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7FC" w:rsidRPr="007925C0" w:rsidRDefault="00B757FC" w:rsidP="007925C0">
      <w:pPr>
        <w:pBdr>
          <w:bottom w:val="single" w:sz="4" w:space="1" w:color="auto"/>
        </w:pBdr>
        <w:jc w:val="center"/>
        <w:rPr>
          <w:rFonts w:ascii="Castellar" w:hAnsi="Castellar"/>
          <w:color w:val="000000" w:themeColor="text1"/>
          <w:sz w:val="30"/>
          <w:szCs w:val="30"/>
        </w:rPr>
      </w:pPr>
      <w:bookmarkStart w:id="0" w:name="OLE_LINK11"/>
      <w:bookmarkStart w:id="1" w:name="OLE_LINK12"/>
      <w:bookmarkStart w:id="2" w:name="OLE_LINK13"/>
      <w:r w:rsidRPr="007925C0">
        <w:rPr>
          <w:rFonts w:ascii="Castellar" w:hAnsi="Castellar"/>
          <w:color w:val="000000" w:themeColor="text1"/>
          <w:sz w:val="30"/>
          <w:szCs w:val="30"/>
        </w:rPr>
        <w:t xml:space="preserve">The </w:t>
      </w:r>
      <w:r w:rsidR="00E85E43">
        <w:rPr>
          <w:rFonts w:ascii="Castellar" w:hAnsi="Castellar"/>
          <w:color w:val="000000" w:themeColor="text1"/>
          <w:sz w:val="30"/>
          <w:szCs w:val="30"/>
        </w:rPr>
        <w:t>6</w:t>
      </w:r>
      <w:r w:rsidR="00373C9B">
        <w:rPr>
          <w:rFonts w:ascii="Castellar" w:hAnsi="Castellar"/>
          <w:color w:val="000000" w:themeColor="text1"/>
          <w:sz w:val="30"/>
          <w:szCs w:val="30"/>
          <w:vertAlign w:val="superscript"/>
        </w:rPr>
        <w:t>th</w:t>
      </w:r>
      <w:r w:rsidR="00481143">
        <w:rPr>
          <w:rFonts w:ascii="Castellar" w:hAnsi="Castellar"/>
          <w:color w:val="000000" w:themeColor="text1"/>
          <w:sz w:val="30"/>
          <w:szCs w:val="30"/>
        </w:rPr>
        <w:t xml:space="preserve"> </w:t>
      </w:r>
      <w:r w:rsidRPr="007925C0">
        <w:rPr>
          <w:rFonts w:ascii="Castellar" w:hAnsi="Castellar"/>
          <w:color w:val="000000" w:themeColor="text1"/>
          <w:sz w:val="30"/>
          <w:szCs w:val="30"/>
        </w:rPr>
        <w:t>Annual Mississippi River Cities &amp; Towns Initiative</w:t>
      </w:r>
    </w:p>
    <w:p w:rsidR="007F0E06" w:rsidRPr="00166646" w:rsidRDefault="00133B67" w:rsidP="00166646">
      <w:pPr>
        <w:jc w:val="center"/>
        <w:rPr>
          <w:color w:val="000000" w:themeColor="text1"/>
          <w:sz w:val="32"/>
          <w:szCs w:val="32"/>
        </w:rPr>
      </w:pPr>
      <w:r w:rsidRPr="007925C0">
        <w:rPr>
          <w:color w:val="000000" w:themeColor="text1"/>
          <w:sz w:val="32"/>
          <w:szCs w:val="32"/>
        </w:rPr>
        <w:t>Capitol</w:t>
      </w:r>
      <w:r w:rsidR="00B757FC" w:rsidRPr="007925C0">
        <w:rPr>
          <w:color w:val="000000" w:themeColor="text1"/>
          <w:sz w:val="32"/>
          <w:szCs w:val="32"/>
        </w:rPr>
        <w:t xml:space="preserve"> Meeting</w:t>
      </w:r>
      <w:ins w:id="3" w:author="cwellenkamp2" w:date="2017-12-08T13:21:00Z">
        <w:r w:rsidR="0076158D">
          <w:rPr>
            <w:color w:val="000000" w:themeColor="text1"/>
            <w:sz w:val="32"/>
            <w:szCs w:val="32"/>
          </w:rPr>
          <w:t xml:space="preserve"> </w:t>
        </w:r>
        <w:r w:rsidR="0076158D" w:rsidRPr="0076158D">
          <w:rPr>
            <w:rFonts w:asciiTheme="minorHAnsi" w:hAnsiTheme="minorHAnsi"/>
            <w:b/>
            <w:color w:val="000000" w:themeColor="text1"/>
            <w:sz w:val="32"/>
            <w:szCs w:val="32"/>
            <w:rPrChange w:id="4" w:author="cwellenkamp2" w:date="2017-12-08T13:21:00Z">
              <w:rPr>
                <w:rFonts w:asciiTheme="minorHAnsi" w:hAnsiTheme="minorHAnsi"/>
                <w:color w:val="000000" w:themeColor="text1"/>
                <w:sz w:val="32"/>
                <w:szCs w:val="32"/>
              </w:rPr>
            </w:rPrChange>
          </w:rPr>
          <w:t>DRAFT</w:t>
        </w:r>
        <w:r w:rsidR="0076158D">
          <w:rPr>
            <w:color w:val="000000" w:themeColor="text1"/>
            <w:sz w:val="32"/>
            <w:szCs w:val="32"/>
          </w:rPr>
          <w:t xml:space="preserve"> </w:t>
        </w:r>
      </w:ins>
      <w:del w:id="5" w:author="cwellenkamp2" w:date="2017-12-08T13:21:00Z">
        <w:r w:rsidR="00166646" w:rsidDel="0076158D">
          <w:rPr>
            <w:color w:val="000000" w:themeColor="text1"/>
            <w:sz w:val="32"/>
            <w:szCs w:val="32"/>
          </w:rPr>
          <w:delText xml:space="preserve"> </w:delText>
        </w:r>
      </w:del>
      <w:r w:rsidR="00B757FC" w:rsidRPr="007925C0">
        <w:rPr>
          <w:color w:val="000000" w:themeColor="text1"/>
          <w:sz w:val="30"/>
          <w:szCs w:val="30"/>
        </w:rPr>
        <w:t>Agenda</w:t>
      </w:r>
    </w:p>
    <w:p w:rsidR="00B757FC" w:rsidRPr="007925C0" w:rsidRDefault="00E85E43" w:rsidP="007F0E06">
      <w:pPr>
        <w:jc w:val="center"/>
        <w:rPr>
          <w:color w:val="000000" w:themeColor="text1"/>
          <w:sz w:val="28"/>
          <w:szCs w:val="28"/>
        </w:rPr>
      </w:pPr>
      <w:r>
        <w:rPr>
          <w:color w:val="000000" w:themeColor="text1"/>
          <w:sz w:val="28"/>
          <w:szCs w:val="28"/>
        </w:rPr>
        <w:t>March 6</w:t>
      </w:r>
      <w:r w:rsidR="00617AFA">
        <w:rPr>
          <w:color w:val="000000" w:themeColor="text1"/>
          <w:sz w:val="28"/>
          <w:szCs w:val="28"/>
        </w:rPr>
        <w:t xml:space="preserve"> – </w:t>
      </w:r>
      <w:r>
        <w:rPr>
          <w:color w:val="000000" w:themeColor="text1"/>
          <w:sz w:val="28"/>
          <w:szCs w:val="28"/>
        </w:rPr>
        <w:t>8</w:t>
      </w:r>
      <w:r w:rsidR="00133B67" w:rsidRPr="007925C0">
        <w:rPr>
          <w:color w:val="000000" w:themeColor="text1"/>
          <w:sz w:val="28"/>
          <w:szCs w:val="28"/>
        </w:rPr>
        <w:t>,</w:t>
      </w:r>
      <w:r w:rsidR="00617AFA">
        <w:rPr>
          <w:color w:val="000000" w:themeColor="text1"/>
          <w:sz w:val="28"/>
          <w:szCs w:val="28"/>
        </w:rPr>
        <w:t xml:space="preserve"> 201</w:t>
      </w:r>
      <w:r>
        <w:rPr>
          <w:color w:val="000000" w:themeColor="text1"/>
          <w:sz w:val="28"/>
          <w:szCs w:val="28"/>
        </w:rPr>
        <w:t>8</w:t>
      </w:r>
      <w:r w:rsidR="00133B67" w:rsidRPr="007925C0">
        <w:rPr>
          <w:color w:val="000000" w:themeColor="text1"/>
          <w:sz w:val="28"/>
          <w:szCs w:val="28"/>
        </w:rPr>
        <w:t xml:space="preserve"> Washington, DC</w:t>
      </w:r>
    </w:p>
    <w:p w:rsidR="007F0E06" w:rsidRDefault="007F0E06" w:rsidP="007F0E0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olor w:val="000000" w:themeColor="text1"/>
          <w:sz w:val="22"/>
          <w:szCs w:val="22"/>
        </w:rPr>
      </w:pPr>
      <w:r>
        <w:rPr>
          <w:rFonts w:ascii="Calibri" w:hAnsi="Calibri"/>
          <w:color w:val="000000" w:themeColor="text1"/>
          <w:sz w:val="22"/>
          <w:szCs w:val="22"/>
        </w:rPr>
        <w:t>Unless otherwise noted, all sessions and events are open to all mayors and other officially invited attendees.</w:t>
      </w:r>
    </w:p>
    <w:p w:rsidR="002431E9" w:rsidRPr="007F0E06" w:rsidRDefault="007F0E06" w:rsidP="002431E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olor w:val="000000" w:themeColor="text1"/>
          <w:sz w:val="22"/>
          <w:szCs w:val="22"/>
        </w:rPr>
      </w:pPr>
      <w:r>
        <w:rPr>
          <w:rFonts w:ascii="Calibri" w:hAnsi="Calibri"/>
          <w:color w:val="000000" w:themeColor="text1"/>
          <w:sz w:val="22"/>
          <w:szCs w:val="22"/>
        </w:rPr>
        <w:t>Official functions and meeting services are located i</w:t>
      </w:r>
      <w:r w:rsidR="00617AFA">
        <w:rPr>
          <w:rFonts w:ascii="Calibri" w:hAnsi="Calibri"/>
          <w:color w:val="000000" w:themeColor="text1"/>
          <w:sz w:val="22"/>
          <w:szCs w:val="22"/>
        </w:rPr>
        <w:t>n the Phoenix Park</w:t>
      </w:r>
      <w:r w:rsidR="007925C0">
        <w:rPr>
          <w:rFonts w:ascii="Calibri" w:hAnsi="Calibri"/>
          <w:color w:val="000000" w:themeColor="text1"/>
          <w:sz w:val="22"/>
          <w:szCs w:val="22"/>
        </w:rPr>
        <w:t xml:space="preserve"> Hotel</w:t>
      </w:r>
      <w:r w:rsidR="00085C76">
        <w:rPr>
          <w:rFonts w:ascii="Calibri" w:hAnsi="Calibri"/>
          <w:color w:val="000000" w:themeColor="text1"/>
          <w:sz w:val="22"/>
          <w:szCs w:val="22"/>
        </w:rPr>
        <w:t xml:space="preserve"> unless otherwise stated</w:t>
      </w:r>
      <w:r>
        <w:rPr>
          <w:rFonts w:ascii="Calibri" w:hAnsi="Calibri"/>
          <w:color w:val="000000" w:themeColor="text1"/>
          <w:sz w:val="22"/>
          <w:szCs w:val="22"/>
        </w:rPr>
        <w:t xml:space="preserve">. </w:t>
      </w:r>
    </w:p>
    <w:p w:rsidR="002431E9" w:rsidRDefault="00B83EF3" w:rsidP="00B757FC">
      <w:pPr>
        <w:rPr>
          <w:ins w:id="6" w:author="cwellenkamp2" w:date="2017-12-08T13:20:00Z"/>
          <w:rFonts w:ascii="Calibri" w:hAnsi="Calibri"/>
          <w:color w:val="000000"/>
        </w:rPr>
      </w:pPr>
      <w:del w:id="7" w:author="cwellenkamp2" w:date="2017-12-08T13:20:00Z">
        <w:r w:rsidDel="0076158D">
          <w:rPr>
            <w:rFonts w:ascii="Calibri" w:hAnsi="Calibri"/>
            <w:noProof/>
            <w:color w:val="000000"/>
          </w:rPr>
          <w:drawing>
            <wp:inline distT="0" distB="0" distL="0" distR="0" wp14:anchorId="71FF08F4">
              <wp:extent cx="7038340" cy="140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8340" cy="1409700"/>
                      </a:xfrm>
                      <a:prstGeom prst="rect">
                        <a:avLst/>
                      </a:prstGeom>
                      <a:noFill/>
                    </pic:spPr>
                  </pic:pic>
                </a:graphicData>
              </a:graphic>
            </wp:inline>
          </w:drawing>
        </w:r>
      </w:del>
    </w:p>
    <w:p w:rsidR="0076158D" w:rsidDel="00441D45" w:rsidRDefault="0076158D" w:rsidP="00B757FC">
      <w:pPr>
        <w:rPr>
          <w:del w:id="8" w:author="cwellenkamp2" w:date="2017-12-08T13:20:00Z"/>
          <w:rFonts w:ascii="Calibri" w:hAnsi="Calibri"/>
          <w:color w:val="000000"/>
        </w:rPr>
      </w:pPr>
    </w:p>
    <w:p w:rsidR="00441D45" w:rsidRDefault="00D45C29" w:rsidP="00B757FC">
      <w:pPr>
        <w:rPr>
          <w:rFonts w:ascii="Calibri" w:hAnsi="Calibri"/>
          <w:color w:val="000000"/>
        </w:rPr>
      </w:pPr>
      <w:ins w:id="9" w:author="cwellenkamp2" w:date="2017-12-08T15:02:00Z">
        <w:r>
          <w:rPr>
            <w:rFonts w:ascii="Calibri" w:hAnsi="Calibri"/>
            <w:noProof/>
            <w:color w:val="000000"/>
          </w:rPr>
          <w:drawing>
            <wp:inline distT="0" distB="0" distL="0" distR="0" wp14:anchorId="5701E4EA">
              <wp:extent cx="703834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8340" cy="1409700"/>
                      </a:xfrm>
                      <a:prstGeom prst="rect">
                        <a:avLst/>
                      </a:prstGeom>
                      <a:noFill/>
                    </pic:spPr>
                  </pic:pic>
                </a:graphicData>
              </a:graphic>
            </wp:inline>
          </w:drawing>
        </w:r>
      </w:ins>
    </w:p>
    <w:p w:rsidR="003A27B6" w:rsidRPr="00133B67" w:rsidRDefault="00E85E43" w:rsidP="00B757FC">
      <w:pPr>
        <w:rPr>
          <w:rFonts w:ascii="Calibri" w:hAnsi="Calibri"/>
          <w:color w:val="000000"/>
          <w:sz w:val="30"/>
          <w:szCs w:val="30"/>
        </w:rPr>
      </w:pPr>
      <w:r>
        <w:rPr>
          <w:rFonts w:ascii="Calibri" w:hAnsi="Calibri"/>
          <w:color w:val="000000"/>
          <w:sz w:val="30"/>
          <w:szCs w:val="30"/>
        </w:rPr>
        <w:t>March 6</w:t>
      </w:r>
    </w:p>
    <w:p w:rsidR="00367BC3" w:rsidRPr="00A32CF8" w:rsidRDefault="00367BC3" w:rsidP="00367BC3">
      <w:pPr>
        <w:rPr>
          <w:rFonts w:ascii="Calibri" w:hAnsi="Calibri"/>
          <w:i/>
          <w:color w:val="000000"/>
        </w:rPr>
      </w:pPr>
      <w:r>
        <w:rPr>
          <w:rFonts w:ascii="Calibri" w:hAnsi="Calibri"/>
          <w:b/>
          <w:color w:val="000000"/>
        </w:rPr>
        <w:t>Dinner wit</w:t>
      </w:r>
      <w:r w:rsidR="00985EEA">
        <w:rPr>
          <w:rFonts w:ascii="Calibri" w:hAnsi="Calibri"/>
          <w:b/>
          <w:color w:val="000000"/>
        </w:rPr>
        <w:t>h U.S. Army Corps of Engineers</w:t>
      </w:r>
    </w:p>
    <w:p w:rsidR="00DC2B78" w:rsidRDefault="00373C9B" w:rsidP="00367BC3">
      <w:pPr>
        <w:rPr>
          <w:rFonts w:ascii="Calibri" w:hAnsi="Calibri"/>
          <w:i/>
          <w:color w:val="000000"/>
        </w:rPr>
      </w:pPr>
      <w:r>
        <w:rPr>
          <w:rFonts w:ascii="Calibri" w:hAnsi="Calibri"/>
          <w:color w:val="000000"/>
        </w:rPr>
        <w:t>6:</w:t>
      </w:r>
      <w:r w:rsidR="00B432EA">
        <w:rPr>
          <w:rFonts w:ascii="Calibri" w:hAnsi="Calibri"/>
          <w:color w:val="000000"/>
        </w:rPr>
        <w:t xml:space="preserve">00pm – 9:00pm, </w:t>
      </w:r>
      <w:r w:rsidR="00E85E43">
        <w:rPr>
          <w:rFonts w:ascii="Calibri" w:hAnsi="Calibri"/>
          <w:color w:val="000000"/>
        </w:rPr>
        <w:t>Venue TBA</w:t>
      </w:r>
      <w:r>
        <w:rPr>
          <w:rFonts w:ascii="Calibri" w:hAnsi="Calibri"/>
          <w:color w:val="000000"/>
        </w:rPr>
        <w:t xml:space="preserve"> </w:t>
      </w:r>
    </w:p>
    <w:p w:rsidR="00367BC3" w:rsidRDefault="00367BC3" w:rsidP="00367BC3">
      <w:pPr>
        <w:rPr>
          <w:rFonts w:ascii="Calibri" w:hAnsi="Calibri"/>
          <w:i/>
          <w:color w:val="000000"/>
        </w:rPr>
      </w:pPr>
      <w:r w:rsidRPr="00D00E02">
        <w:rPr>
          <w:rFonts w:ascii="Calibri" w:hAnsi="Calibri"/>
          <w:i/>
          <w:color w:val="000000"/>
        </w:rPr>
        <w:t>Mayors ma</w:t>
      </w:r>
      <w:r w:rsidR="00373C9B">
        <w:rPr>
          <w:rFonts w:ascii="Calibri" w:hAnsi="Calibri"/>
          <w:i/>
          <w:color w:val="000000"/>
        </w:rPr>
        <w:t>y gather in the hotel lobby at 5:5</w:t>
      </w:r>
      <w:r w:rsidRPr="00D00E02">
        <w:rPr>
          <w:rFonts w:ascii="Calibri" w:hAnsi="Calibri"/>
          <w:i/>
          <w:color w:val="000000"/>
        </w:rPr>
        <w:t>0</w:t>
      </w:r>
      <w:r w:rsidR="00B432EA">
        <w:rPr>
          <w:rFonts w:ascii="Calibri" w:hAnsi="Calibri"/>
          <w:i/>
          <w:color w:val="000000"/>
        </w:rPr>
        <w:t xml:space="preserve">pm to </w:t>
      </w:r>
      <w:r w:rsidR="00E85E43">
        <w:rPr>
          <w:rFonts w:ascii="Calibri" w:hAnsi="Calibri"/>
          <w:i/>
          <w:color w:val="000000"/>
        </w:rPr>
        <w:t>travel</w:t>
      </w:r>
      <w:r w:rsidR="00B432EA">
        <w:rPr>
          <w:rFonts w:ascii="Calibri" w:hAnsi="Calibri"/>
          <w:i/>
          <w:color w:val="000000"/>
        </w:rPr>
        <w:t xml:space="preserve"> </w:t>
      </w:r>
      <w:r w:rsidRPr="00D00E02">
        <w:rPr>
          <w:rFonts w:ascii="Calibri" w:hAnsi="Calibri"/>
          <w:i/>
          <w:color w:val="000000"/>
        </w:rPr>
        <w:t>to dinner venue</w:t>
      </w:r>
      <w:r w:rsidR="00B0078F">
        <w:rPr>
          <w:rFonts w:ascii="Calibri" w:hAnsi="Calibri"/>
          <w:i/>
          <w:color w:val="000000"/>
        </w:rPr>
        <w:t>. Registration materials will be available at the dinner.</w:t>
      </w:r>
    </w:p>
    <w:p w:rsidR="008260E9" w:rsidRPr="008260E9" w:rsidRDefault="008260E9" w:rsidP="00367BC3">
      <w:pPr>
        <w:rPr>
          <w:rFonts w:ascii="Calibri" w:hAnsi="Calibri"/>
          <w:color w:val="000000"/>
        </w:rPr>
      </w:pPr>
      <w:r w:rsidRPr="008260E9">
        <w:rPr>
          <w:rFonts w:ascii="Calibri" w:hAnsi="Calibri"/>
          <w:color w:val="000000"/>
        </w:rPr>
        <w:t>Mayors will be joined by leadership from the U.S. Army Corps of Engineers for a sit-down dinner to discuss current challenges facing the Mississippi River as well as possible solutions.</w:t>
      </w:r>
    </w:p>
    <w:p w:rsidR="00CA0390" w:rsidRPr="002C324E" w:rsidRDefault="00367BC3" w:rsidP="00C06DDF">
      <w:pPr>
        <w:ind w:firstLine="720"/>
        <w:rPr>
          <w:rFonts w:ascii="Calibri" w:hAnsi="Calibri"/>
          <w:color w:val="000000"/>
        </w:rPr>
      </w:pPr>
      <w:r>
        <w:rPr>
          <w:rFonts w:ascii="Calibri" w:hAnsi="Calibri"/>
          <w:i/>
          <w:color w:val="000000"/>
        </w:rPr>
        <w:t xml:space="preserve">Presiding: </w:t>
      </w:r>
      <w:r w:rsidR="00CA0390">
        <w:rPr>
          <w:rFonts w:ascii="Calibri" w:hAnsi="Calibri"/>
          <w:i/>
          <w:color w:val="000000"/>
        </w:rPr>
        <w:tab/>
      </w:r>
      <w:r w:rsidR="00CA0390" w:rsidRPr="002C324E">
        <w:rPr>
          <w:rFonts w:ascii="Calibri" w:hAnsi="Calibri"/>
          <w:smallCaps/>
          <w:color w:val="000000"/>
        </w:rPr>
        <w:t xml:space="preserve">George </w:t>
      </w:r>
      <w:proofErr w:type="spellStart"/>
      <w:r w:rsidR="00CA0390" w:rsidRPr="002C324E">
        <w:rPr>
          <w:rFonts w:ascii="Calibri" w:hAnsi="Calibri"/>
          <w:smallCaps/>
          <w:color w:val="000000"/>
        </w:rPr>
        <w:t>Flaggs</w:t>
      </w:r>
      <w:proofErr w:type="spellEnd"/>
      <w:r w:rsidR="00CA0390" w:rsidRPr="002C324E">
        <w:rPr>
          <w:rFonts w:ascii="Calibri" w:hAnsi="Calibri"/>
          <w:color w:val="000000"/>
        </w:rPr>
        <w:t>, Mayor of Vicksburg, MS</w:t>
      </w:r>
    </w:p>
    <w:p w:rsidR="00367BC3" w:rsidRPr="00373C9B" w:rsidRDefault="000A5DBE" w:rsidP="00C06DDF">
      <w:pPr>
        <w:ind w:left="1440" w:firstLine="720"/>
        <w:rPr>
          <w:rFonts w:ascii="Calibri" w:hAnsi="Calibri"/>
          <w:color w:val="000000"/>
        </w:rPr>
      </w:pPr>
      <w:bookmarkStart w:id="10" w:name="_Hlk500486799"/>
      <w:r>
        <w:rPr>
          <w:rFonts w:ascii="Calibri" w:hAnsi="Calibri"/>
          <w:smallCaps/>
          <w:color w:val="000000"/>
        </w:rPr>
        <w:t>Frank Klipsch</w:t>
      </w:r>
      <w:r w:rsidR="00373C9B">
        <w:rPr>
          <w:rFonts w:ascii="Calibri" w:hAnsi="Calibri"/>
          <w:smallCaps/>
          <w:color w:val="000000"/>
        </w:rPr>
        <w:t xml:space="preserve">, </w:t>
      </w:r>
      <w:r w:rsidR="00373C9B">
        <w:rPr>
          <w:rFonts w:ascii="Calibri" w:hAnsi="Calibri"/>
          <w:color w:val="000000"/>
        </w:rPr>
        <w:t xml:space="preserve">Mayor of </w:t>
      </w:r>
      <w:r>
        <w:rPr>
          <w:rFonts w:ascii="Calibri" w:hAnsi="Calibri"/>
          <w:color w:val="000000"/>
        </w:rPr>
        <w:t>Davenport</w:t>
      </w:r>
      <w:r w:rsidR="00373C9B">
        <w:rPr>
          <w:rFonts w:ascii="Calibri" w:hAnsi="Calibri"/>
          <w:color w:val="000000"/>
        </w:rPr>
        <w:t xml:space="preserve">, </w:t>
      </w:r>
      <w:r>
        <w:rPr>
          <w:rFonts w:ascii="Calibri" w:hAnsi="Calibri"/>
          <w:color w:val="000000"/>
        </w:rPr>
        <w:t>IA</w:t>
      </w:r>
      <w:r w:rsidR="00894F6B">
        <w:rPr>
          <w:rFonts w:ascii="Calibri" w:hAnsi="Calibri"/>
          <w:color w:val="000000"/>
        </w:rPr>
        <w:t>, MRCTI Co-Chair</w:t>
      </w:r>
    </w:p>
    <w:p w:rsidR="00373C9B" w:rsidRPr="00373C9B" w:rsidRDefault="000A5DBE" w:rsidP="00C06DDF">
      <w:pPr>
        <w:ind w:left="1440" w:firstLine="720"/>
        <w:rPr>
          <w:rFonts w:ascii="Calibri" w:hAnsi="Calibri"/>
          <w:color w:val="000000"/>
        </w:rPr>
      </w:pPr>
      <w:r>
        <w:rPr>
          <w:rFonts w:ascii="Calibri" w:hAnsi="Calibri"/>
          <w:smallCaps/>
          <w:color w:val="000000"/>
        </w:rPr>
        <w:t>Lionel Johnson</w:t>
      </w:r>
      <w:r w:rsidR="00373C9B">
        <w:rPr>
          <w:rFonts w:ascii="Calibri" w:hAnsi="Calibri"/>
          <w:smallCaps/>
          <w:color w:val="000000"/>
        </w:rPr>
        <w:t xml:space="preserve">, </w:t>
      </w:r>
      <w:r w:rsidR="00894F6B">
        <w:rPr>
          <w:rFonts w:ascii="Calibri" w:hAnsi="Calibri"/>
          <w:color w:val="000000"/>
        </w:rPr>
        <w:t xml:space="preserve">Mayor of </w:t>
      </w:r>
      <w:r>
        <w:rPr>
          <w:rFonts w:ascii="Calibri" w:hAnsi="Calibri"/>
          <w:color w:val="000000"/>
        </w:rPr>
        <w:t>St. Gabriel</w:t>
      </w:r>
      <w:r w:rsidR="00373C9B">
        <w:rPr>
          <w:rFonts w:ascii="Calibri" w:hAnsi="Calibri"/>
          <w:color w:val="000000"/>
        </w:rPr>
        <w:t>, LA</w:t>
      </w:r>
      <w:r w:rsidR="00894F6B">
        <w:rPr>
          <w:rFonts w:ascii="Calibri" w:hAnsi="Calibri"/>
          <w:color w:val="000000"/>
        </w:rPr>
        <w:t>, MRCTI Co-Chair</w:t>
      </w:r>
    </w:p>
    <w:bookmarkEnd w:id="10"/>
    <w:p w:rsidR="00C06DDF" w:rsidRDefault="00C06DDF" w:rsidP="00C06DDF">
      <w:pPr>
        <w:rPr>
          <w:rFonts w:ascii="Calibri" w:hAnsi="Calibri"/>
          <w:color w:val="000000"/>
        </w:rPr>
      </w:pPr>
      <w:r>
        <w:rPr>
          <w:rFonts w:ascii="Calibri" w:hAnsi="Calibri"/>
          <w:color w:val="000000"/>
        </w:rPr>
        <w:tab/>
      </w:r>
    </w:p>
    <w:p w:rsidR="00367BC3" w:rsidRPr="00894F6B" w:rsidRDefault="00C06DDF" w:rsidP="00C06DDF">
      <w:pPr>
        <w:rPr>
          <w:rFonts w:ascii="Calibri" w:hAnsi="Calibri"/>
          <w:smallCaps/>
          <w:color w:val="000000"/>
        </w:rPr>
      </w:pPr>
      <w:r>
        <w:rPr>
          <w:rFonts w:ascii="Calibri" w:hAnsi="Calibri"/>
          <w:color w:val="000000"/>
        </w:rPr>
        <w:tab/>
      </w:r>
      <w:r>
        <w:rPr>
          <w:rFonts w:ascii="Calibri" w:hAnsi="Calibri"/>
          <w:i/>
          <w:color w:val="000000"/>
        </w:rPr>
        <w:t>Discussion:</w:t>
      </w:r>
      <w:r>
        <w:rPr>
          <w:rFonts w:ascii="Calibri" w:hAnsi="Calibri"/>
          <w:color w:val="000000"/>
        </w:rPr>
        <w:tab/>
      </w:r>
      <w:r w:rsidR="00063DE7">
        <w:rPr>
          <w:rFonts w:ascii="Calibri" w:hAnsi="Calibri"/>
          <w:smallCaps/>
          <w:color w:val="000000"/>
        </w:rPr>
        <w:t xml:space="preserve">Major General </w:t>
      </w:r>
      <w:r w:rsidR="000A5DBE">
        <w:rPr>
          <w:rFonts w:ascii="Calibri" w:hAnsi="Calibri"/>
          <w:smallCaps/>
          <w:color w:val="000000"/>
        </w:rPr>
        <w:t>Richard Kaiser</w:t>
      </w:r>
      <w:r w:rsidR="00373C9B">
        <w:rPr>
          <w:rFonts w:ascii="Calibri" w:hAnsi="Calibri"/>
          <w:smallCaps/>
          <w:color w:val="000000"/>
        </w:rPr>
        <w:t xml:space="preserve"> </w:t>
      </w:r>
      <w:r w:rsidR="00373C9B">
        <w:rPr>
          <w:rFonts w:ascii="Calibri" w:hAnsi="Calibri"/>
          <w:color w:val="000000"/>
        </w:rPr>
        <w:t>(</w:t>
      </w:r>
      <w:proofErr w:type="gramStart"/>
      <w:r w:rsidR="00373C9B">
        <w:rPr>
          <w:rFonts w:ascii="Calibri" w:hAnsi="Calibri"/>
          <w:color w:val="000000"/>
        </w:rPr>
        <w:t>invited)</w:t>
      </w:r>
      <w:r w:rsidR="00894F6B">
        <w:rPr>
          <w:rFonts w:ascii="Calibri" w:hAnsi="Calibri"/>
          <w:color w:val="000000"/>
        </w:rPr>
        <w:t xml:space="preserve">   </w:t>
      </w:r>
      <w:proofErr w:type="gramEnd"/>
      <w:r w:rsidR="00894F6B">
        <w:rPr>
          <w:rFonts w:ascii="Calibri" w:hAnsi="Calibri"/>
          <w:color w:val="000000"/>
        </w:rPr>
        <w:t xml:space="preserve">         </w:t>
      </w:r>
      <w:r w:rsidR="000A5DBE">
        <w:rPr>
          <w:rFonts w:ascii="Calibri" w:hAnsi="Calibri"/>
          <w:smallCaps/>
          <w:color w:val="000000"/>
        </w:rPr>
        <w:t>R.D. James (</w:t>
      </w:r>
      <w:r w:rsidR="000A5DBE" w:rsidRPr="000A5DBE">
        <w:rPr>
          <w:rFonts w:ascii="Calibri" w:hAnsi="Calibri"/>
          <w:color w:val="000000"/>
        </w:rPr>
        <w:t>a</w:t>
      </w:r>
      <w:r w:rsidR="00894F6B" w:rsidRPr="000A5DBE">
        <w:rPr>
          <w:rFonts w:ascii="Calibri" w:hAnsi="Calibri"/>
          <w:color w:val="000000"/>
        </w:rPr>
        <w:t xml:space="preserve">ppointment </w:t>
      </w:r>
      <w:r w:rsidR="000A5DBE">
        <w:rPr>
          <w:rFonts w:ascii="Calibri" w:hAnsi="Calibri"/>
          <w:color w:val="000000"/>
        </w:rPr>
        <w:t>p</w:t>
      </w:r>
      <w:r w:rsidR="00894F6B" w:rsidRPr="000A5DBE">
        <w:rPr>
          <w:rFonts w:ascii="Calibri" w:hAnsi="Calibri"/>
          <w:color w:val="000000"/>
        </w:rPr>
        <w:t>ending</w:t>
      </w:r>
      <w:r w:rsidR="000A5DBE" w:rsidRPr="000A5DBE">
        <w:rPr>
          <w:rFonts w:ascii="Calibri" w:hAnsi="Calibri"/>
          <w:color w:val="000000"/>
        </w:rPr>
        <w:t>,</w:t>
      </w:r>
      <w:r w:rsidR="000A5DBE">
        <w:rPr>
          <w:rFonts w:ascii="Calibri" w:hAnsi="Calibri"/>
          <w:smallCaps/>
          <w:color w:val="000000"/>
        </w:rPr>
        <w:t xml:space="preserve"> </w:t>
      </w:r>
      <w:r w:rsidR="000A5DBE">
        <w:rPr>
          <w:rFonts w:ascii="Calibri" w:hAnsi="Calibri"/>
          <w:color w:val="000000"/>
        </w:rPr>
        <w:t>i</w:t>
      </w:r>
      <w:r w:rsidR="000A5DBE" w:rsidRPr="000A5DBE">
        <w:rPr>
          <w:rFonts w:ascii="Calibri" w:hAnsi="Calibri"/>
          <w:color w:val="000000"/>
        </w:rPr>
        <w:t>nvited</w:t>
      </w:r>
      <w:r w:rsidR="000A5DBE">
        <w:rPr>
          <w:rFonts w:ascii="Calibri" w:hAnsi="Calibri"/>
          <w:smallCaps/>
          <w:color w:val="000000"/>
        </w:rPr>
        <w:t>)</w:t>
      </w:r>
    </w:p>
    <w:p w:rsidR="00063DE7" w:rsidRPr="00ED2629" w:rsidRDefault="00AA3912" w:rsidP="00C06DDF">
      <w:pPr>
        <w:widowControl w:val="0"/>
        <w:ind w:left="1440" w:right="-360" w:firstLine="720"/>
        <w:rPr>
          <w:rFonts w:asciiTheme="minorHAnsi" w:hAnsiTheme="minorHAnsi"/>
        </w:rPr>
      </w:pPr>
      <w:r w:rsidRPr="00ED2629">
        <w:rPr>
          <w:rFonts w:asciiTheme="minorHAnsi" w:hAnsiTheme="minorHAnsi"/>
        </w:rPr>
        <w:t>Commander, Mississippi Valley Division</w:t>
      </w:r>
      <w:r w:rsidR="00894F6B">
        <w:rPr>
          <w:rFonts w:asciiTheme="minorHAnsi" w:hAnsiTheme="minorHAnsi"/>
        </w:rPr>
        <w:t xml:space="preserve">        </w:t>
      </w:r>
      <w:r w:rsidR="00894F6B" w:rsidRPr="00353A5F">
        <w:rPr>
          <w:rFonts w:asciiTheme="minorHAnsi" w:hAnsiTheme="minorHAnsi"/>
          <w:sz w:val="22"/>
          <w:szCs w:val="22"/>
        </w:rPr>
        <w:t>Assistant Secretary of the Army</w:t>
      </w:r>
      <w:r w:rsidR="00353A5F" w:rsidRPr="00353A5F">
        <w:rPr>
          <w:rFonts w:asciiTheme="minorHAnsi" w:hAnsiTheme="minorHAnsi"/>
          <w:sz w:val="22"/>
          <w:szCs w:val="22"/>
        </w:rPr>
        <w:t xml:space="preserve"> for </w:t>
      </w:r>
      <w:r w:rsidR="00894F6B" w:rsidRPr="00353A5F">
        <w:rPr>
          <w:rFonts w:asciiTheme="minorHAnsi" w:hAnsiTheme="minorHAnsi"/>
          <w:sz w:val="22"/>
          <w:szCs w:val="22"/>
        </w:rPr>
        <w:t>Civil Works</w:t>
      </w:r>
      <w:r w:rsidR="00894F6B">
        <w:rPr>
          <w:rFonts w:asciiTheme="minorHAnsi" w:hAnsiTheme="minorHAnsi"/>
        </w:rPr>
        <w:tab/>
      </w:r>
    </w:p>
    <w:p w:rsidR="00063DE7" w:rsidRPr="00ED2629" w:rsidRDefault="00367BC3" w:rsidP="00C06DDF">
      <w:pPr>
        <w:ind w:left="1440" w:firstLine="720"/>
        <w:rPr>
          <w:rFonts w:asciiTheme="minorHAnsi" w:hAnsiTheme="minorHAnsi"/>
        </w:rPr>
      </w:pPr>
      <w:r w:rsidRPr="00ED2629">
        <w:rPr>
          <w:rFonts w:asciiTheme="minorHAnsi" w:hAnsiTheme="minorHAnsi"/>
        </w:rPr>
        <w:t>U.S. Army Corps of Engineers</w:t>
      </w:r>
      <w:r w:rsidR="00A32CF8">
        <w:rPr>
          <w:rFonts w:asciiTheme="minorHAnsi" w:hAnsiTheme="minorHAnsi"/>
        </w:rPr>
        <w:tab/>
      </w:r>
      <w:r w:rsidR="00A32CF8">
        <w:rPr>
          <w:rFonts w:asciiTheme="minorHAnsi" w:hAnsiTheme="minorHAnsi"/>
        </w:rPr>
        <w:tab/>
      </w:r>
      <w:r w:rsidR="00894F6B">
        <w:rPr>
          <w:rFonts w:asciiTheme="minorHAnsi" w:hAnsiTheme="minorHAnsi"/>
        </w:rPr>
        <w:t xml:space="preserve">            </w:t>
      </w:r>
      <w:r w:rsidR="00894F6B" w:rsidRPr="00894F6B">
        <w:rPr>
          <w:rFonts w:asciiTheme="minorHAnsi" w:hAnsiTheme="minorHAnsi"/>
        </w:rPr>
        <w:t>United States Department of the Army</w:t>
      </w:r>
      <w:r w:rsidR="00894F6B">
        <w:rPr>
          <w:rFonts w:asciiTheme="minorHAnsi" w:hAnsiTheme="minorHAnsi"/>
        </w:rPr>
        <w:t xml:space="preserve"> </w:t>
      </w:r>
      <w:r w:rsidR="00A32CF8">
        <w:rPr>
          <w:rFonts w:asciiTheme="minorHAnsi" w:hAnsiTheme="minorHAnsi"/>
        </w:rPr>
        <w:tab/>
      </w:r>
    </w:p>
    <w:p w:rsidR="00912F72" w:rsidRPr="00D45DE7" w:rsidRDefault="00912F72" w:rsidP="00367BC3">
      <w:pPr>
        <w:rPr>
          <w:rFonts w:asciiTheme="minorHAnsi" w:hAnsiTheme="minorHAnsi"/>
          <w:sz w:val="14"/>
          <w:szCs w:val="14"/>
        </w:rPr>
      </w:pPr>
    </w:p>
    <w:p w:rsidR="00912F72" w:rsidRDefault="00ED2629" w:rsidP="00C06DDF">
      <w:pPr>
        <w:ind w:left="1440" w:firstLine="720"/>
        <w:rPr>
          <w:rFonts w:asciiTheme="minorHAnsi" w:hAnsiTheme="minorHAnsi"/>
        </w:rPr>
      </w:pPr>
      <w:r>
        <w:rPr>
          <w:rFonts w:asciiTheme="minorHAnsi" w:hAnsiTheme="minorHAnsi"/>
          <w:smallCaps/>
        </w:rPr>
        <w:t>Edward E. Belk</w:t>
      </w:r>
      <w:r>
        <w:rPr>
          <w:rFonts w:asciiTheme="minorHAnsi" w:hAnsiTheme="minorHAnsi"/>
          <w:smallCaps/>
        </w:rPr>
        <w:tab/>
      </w:r>
      <w:r w:rsidR="00373C9B">
        <w:rPr>
          <w:rFonts w:asciiTheme="minorHAnsi" w:hAnsiTheme="minorHAnsi"/>
          <w:smallCaps/>
        </w:rPr>
        <w:t xml:space="preserve"> </w:t>
      </w:r>
      <w:r w:rsidR="00373C9B">
        <w:rPr>
          <w:rFonts w:asciiTheme="minorHAnsi" w:hAnsiTheme="minorHAnsi"/>
        </w:rPr>
        <w:t>(invited)</w:t>
      </w:r>
      <w:r>
        <w:rPr>
          <w:rFonts w:asciiTheme="minorHAnsi" w:hAnsiTheme="minorHAnsi"/>
          <w:smallCaps/>
        </w:rPr>
        <w:tab/>
      </w:r>
      <w:r w:rsidR="000A5DBE">
        <w:rPr>
          <w:rFonts w:asciiTheme="minorHAnsi" w:hAnsiTheme="minorHAnsi"/>
          <w:smallCaps/>
        </w:rPr>
        <w:tab/>
      </w:r>
      <w:r w:rsidR="000A5DBE">
        <w:rPr>
          <w:rFonts w:asciiTheme="minorHAnsi" w:hAnsiTheme="minorHAnsi"/>
          <w:smallCaps/>
        </w:rPr>
        <w:tab/>
      </w:r>
      <w:r>
        <w:rPr>
          <w:rFonts w:asciiTheme="minorHAnsi" w:hAnsiTheme="minorHAnsi"/>
          <w:smallCaps/>
        </w:rPr>
        <w:tab/>
      </w:r>
      <w:r>
        <w:rPr>
          <w:rFonts w:asciiTheme="minorHAnsi" w:hAnsiTheme="minorHAnsi"/>
          <w:smallCaps/>
        </w:rPr>
        <w:tab/>
      </w:r>
      <w:r>
        <w:rPr>
          <w:rFonts w:asciiTheme="minorHAnsi" w:hAnsiTheme="minorHAnsi"/>
          <w:smallCaps/>
        </w:rPr>
        <w:tab/>
      </w:r>
    </w:p>
    <w:p w:rsidR="00912F72" w:rsidRPr="00ED2629" w:rsidRDefault="00C06DDF" w:rsidP="00C06DDF">
      <w:pPr>
        <w:ind w:left="1440" w:firstLine="720"/>
        <w:rPr>
          <w:rFonts w:asciiTheme="minorHAnsi" w:hAnsiTheme="minorHAnsi"/>
        </w:rPr>
      </w:pPr>
      <w:r>
        <w:rPr>
          <w:rFonts w:asciiTheme="minorHAnsi" w:hAnsiTheme="minorHAnsi"/>
        </w:rPr>
        <w:t xml:space="preserve">Chief, </w:t>
      </w:r>
      <w:r w:rsidR="00ED2629" w:rsidRPr="00ED2629">
        <w:rPr>
          <w:rFonts w:asciiTheme="minorHAnsi" w:hAnsiTheme="minorHAnsi"/>
        </w:rPr>
        <w:t>Operations &amp; Regulatory Practice</w:t>
      </w:r>
      <w:r>
        <w:rPr>
          <w:rFonts w:asciiTheme="minorHAnsi" w:hAnsiTheme="minorHAnsi"/>
        </w:rPr>
        <w:tab/>
      </w:r>
    </w:p>
    <w:p w:rsidR="00912F72" w:rsidRPr="00912F72" w:rsidRDefault="00ED2629" w:rsidP="00C06DDF">
      <w:pPr>
        <w:ind w:left="1440" w:firstLine="720"/>
        <w:rPr>
          <w:rFonts w:ascii="Calibri" w:hAnsi="Calibri"/>
          <w:b/>
          <w:color w:val="000000"/>
        </w:rPr>
      </w:pPr>
      <w:r>
        <w:rPr>
          <w:rFonts w:asciiTheme="minorHAnsi" w:hAnsiTheme="minorHAnsi"/>
        </w:rPr>
        <w:t>Directorate of Civil Works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A32CF8" w:rsidRDefault="00ED2629" w:rsidP="00373C9B">
      <w:pPr>
        <w:ind w:left="1440" w:firstLine="720"/>
        <w:rPr>
          <w:rFonts w:ascii="Calibri" w:hAnsi="Calibri"/>
          <w:color w:val="000000" w:themeColor="text1"/>
        </w:rPr>
      </w:pPr>
      <w:r>
        <w:rPr>
          <w:rFonts w:ascii="Calibri" w:hAnsi="Calibri"/>
          <w:color w:val="000000"/>
        </w:rPr>
        <w:t>U.S. Army Corps of Engineers</w:t>
      </w:r>
      <w:r w:rsidR="00F54FE9">
        <w:rPr>
          <w:rFonts w:ascii="Calibri" w:hAnsi="Calibri"/>
          <w:color w:val="000000"/>
        </w:rPr>
        <w:t xml:space="preserve"> </w:t>
      </w:r>
    </w:p>
    <w:p w:rsidR="00373C9B" w:rsidRPr="00373C9B" w:rsidRDefault="00373C9B" w:rsidP="00373C9B">
      <w:pPr>
        <w:ind w:left="1440" w:firstLine="720"/>
        <w:rPr>
          <w:rFonts w:ascii="Calibri" w:hAnsi="Calibri"/>
          <w:color w:val="000000" w:themeColor="text1"/>
        </w:rPr>
      </w:pPr>
    </w:p>
    <w:p w:rsidR="000D7D6D" w:rsidRDefault="000D7D6D" w:rsidP="00FE7CEC">
      <w:pPr>
        <w:rPr>
          <w:rFonts w:ascii="Calibri" w:hAnsi="Calibri"/>
          <w:color w:val="000000"/>
          <w:sz w:val="30"/>
          <w:szCs w:val="30"/>
        </w:rPr>
      </w:pPr>
    </w:p>
    <w:p w:rsidR="00FE7CEC" w:rsidRPr="00434C06" w:rsidRDefault="00B432EA" w:rsidP="00FE7CEC">
      <w:pPr>
        <w:rPr>
          <w:rFonts w:ascii="Calibri" w:hAnsi="Calibri"/>
          <w:color w:val="000000"/>
          <w:sz w:val="30"/>
          <w:szCs w:val="30"/>
        </w:rPr>
      </w:pPr>
      <w:r>
        <w:rPr>
          <w:rFonts w:ascii="Calibri" w:hAnsi="Calibri"/>
          <w:color w:val="000000"/>
          <w:sz w:val="30"/>
          <w:szCs w:val="30"/>
        </w:rPr>
        <w:t xml:space="preserve">March </w:t>
      </w:r>
      <w:r w:rsidR="00E85E43">
        <w:rPr>
          <w:rFonts w:ascii="Calibri" w:hAnsi="Calibri"/>
          <w:color w:val="000000"/>
          <w:sz w:val="30"/>
          <w:szCs w:val="30"/>
        </w:rPr>
        <w:t>7</w:t>
      </w:r>
    </w:p>
    <w:p w:rsidR="00025C02" w:rsidRPr="0000644E" w:rsidRDefault="0000644E" w:rsidP="00B757FC">
      <w:pPr>
        <w:rPr>
          <w:rFonts w:ascii="Calibri" w:hAnsi="Calibri"/>
          <w:b/>
          <w:color w:val="000000"/>
        </w:rPr>
      </w:pPr>
      <w:r>
        <w:rPr>
          <w:rFonts w:ascii="Calibri" w:hAnsi="Calibri"/>
          <w:b/>
          <w:color w:val="000000"/>
        </w:rPr>
        <w:t xml:space="preserve">Mississippi River Valley Investment Fund Development Forum </w:t>
      </w:r>
    </w:p>
    <w:p w:rsidR="00596189" w:rsidRDefault="0000644E" w:rsidP="00B757FC">
      <w:pPr>
        <w:rPr>
          <w:rFonts w:ascii="Calibri" w:hAnsi="Calibri"/>
          <w:color w:val="000000"/>
        </w:rPr>
      </w:pPr>
      <w:r>
        <w:rPr>
          <w:rFonts w:ascii="Calibri" w:hAnsi="Calibri"/>
          <w:color w:val="000000"/>
        </w:rPr>
        <w:t xml:space="preserve">8:00am – 10:30am, Venue TBA </w:t>
      </w:r>
    </w:p>
    <w:p w:rsidR="00596189" w:rsidRDefault="0000644E" w:rsidP="00B757FC">
      <w:pPr>
        <w:rPr>
          <w:rFonts w:ascii="Calibri" w:hAnsi="Calibri"/>
          <w:color w:val="000000"/>
        </w:rPr>
      </w:pPr>
      <w:r>
        <w:rPr>
          <w:rFonts w:ascii="Calibri" w:hAnsi="Calibri"/>
          <w:color w:val="000000"/>
        </w:rPr>
        <w:t xml:space="preserve">Join Mayors and Investors from across the finance industry to develop a working Mississippi River Valley Investment Fund that proves resources to cities for near-water natural and built infrastructure project coordinated at corridor scale. </w:t>
      </w:r>
    </w:p>
    <w:p w:rsidR="0000644E" w:rsidRPr="00373C9B" w:rsidRDefault="0000644E" w:rsidP="0000644E">
      <w:pPr>
        <w:ind w:firstLine="720"/>
        <w:rPr>
          <w:rFonts w:ascii="Calibri" w:hAnsi="Calibri"/>
          <w:color w:val="000000"/>
        </w:rPr>
      </w:pPr>
      <w:r w:rsidRPr="0000644E">
        <w:rPr>
          <w:rFonts w:ascii="Calibri" w:hAnsi="Calibri"/>
          <w:i/>
          <w:color w:val="000000"/>
        </w:rPr>
        <w:t>Presiding</w:t>
      </w:r>
      <w:r>
        <w:rPr>
          <w:rFonts w:ascii="Calibri" w:hAnsi="Calibri"/>
          <w:color w:val="000000"/>
        </w:rPr>
        <w:t>:</w:t>
      </w:r>
      <w:r>
        <w:rPr>
          <w:rFonts w:ascii="Calibri" w:hAnsi="Calibri"/>
          <w:color w:val="000000"/>
        </w:rPr>
        <w:tab/>
      </w:r>
      <w:r w:rsidRPr="0000644E">
        <w:rPr>
          <w:rFonts w:ascii="Calibri" w:hAnsi="Calibri"/>
          <w:smallCaps/>
          <w:color w:val="000000"/>
        </w:rPr>
        <w:t>Frank</w:t>
      </w:r>
      <w:r>
        <w:rPr>
          <w:rFonts w:ascii="Calibri" w:hAnsi="Calibri"/>
          <w:smallCaps/>
          <w:color w:val="000000"/>
        </w:rPr>
        <w:t xml:space="preserve"> Klipsch, </w:t>
      </w:r>
      <w:r>
        <w:rPr>
          <w:rFonts w:ascii="Calibri" w:hAnsi="Calibri"/>
          <w:color w:val="000000"/>
        </w:rPr>
        <w:t>Mayor of Davenport, IA, MRCTI Co-Chair</w:t>
      </w:r>
    </w:p>
    <w:p w:rsidR="0000644E" w:rsidRPr="00373C9B" w:rsidRDefault="0000644E" w:rsidP="0000644E">
      <w:pPr>
        <w:ind w:left="1440" w:firstLine="720"/>
        <w:rPr>
          <w:rFonts w:ascii="Calibri" w:hAnsi="Calibri"/>
          <w:color w:val="000000"/>
        </w:rPr>
      </w:pPr>
      <w:r>
        <w:rPr>
          <w:rFonts w:ascii="Calibri" w:hAnsi="Calibri"/>
          <w:smallCaps/>
          <w:color w:val="000000"/>
        </w:rPr>
        <w:t xml:space="preserve">Lionel Johnson, </w:t>
      </w:r>
      <w:r>
        <w:rPr>
          <w:rFonts w:ascii="Calibri" w:hAnsi="Calibri"/>
          <w:color w:val="000000"/>
        </w:rPr>
        <w:t>Mayor of St. Gabriel, LA, MRCTI Co-Chair</w:t>
      </w:r>
    </w:p>
    <w:p w:rsidR="00596189" w:rsidRDefault="00596189" w:rsidP="00B757FC">
      <w:pPr>
        <w:rPr>
          <w:rFonts w:ascii="Calibri" w:hAnsi="Calibri"/>
          <w:color w:val="000000"/>
        </w:rPr>
      </w:pPr>
    </w:p>
    <w:p w:rsidR="0000644E" w:rsidRDefault="0000644E" w:rsidP="0000644E">
      <w:pPr>
        <w:ind w:firstLine="720"/>
        <w:rPr>
          <w:rFonts w:ascii="Calibri" w:hAnsi="Calibri"/>
          <w:color w:val="000000"/>
        </w:rPr>
      </w:pPr>
      <w:r>
        <w:rPr>
          <w:rFonts w:ascii="Calibri" w:hAnsi="Calibri"/>
          <w:i/>
          <w:color w:val="000000"/>
        </w:rPr>
        <w:t>Introduction</w:t>
      </w:r>
      <w:r>
        <w:rPr>
          <w:rFonts w:ascii="Calibri" w:hAnsi="Calibri"/>
          <w:color w:val="000000"/>
        </w:rPr>
        <w:t>:</w:t>
      </w:r>
      <w:r>
        <w:rPr>
          <w:rFonts w:ascii="Calibri" w:hAnsi="Calibri"/>
          <w:color w:val="000000"/>
        </w:rPr>
        <w:tab/>
      </w:r>
      <w:r>
        <w:rPr>
          <w:rFonts w:ascii="Calibri" w:hAnsi="Calibri"/>
          <w:smallCaps/>
          <w:color w:val="000000"/>
        </w:rPr>
        <w:t>Ambassador Andrew Young</w:t>
      </w:r>
    </w:p>
    <w:p w:rsidR="0000644E" w:rsidRPr="00313CFF" w:rsidRDefault="0000644E" w:rsidP="0000644E">
      <w:pPr>
        <w:ind w:firstLine="720"/>
        <w:rPr>
          <w:rFonts w:ascii="Calibri" w:hAnsi="Calibri"/>
          <w:color w:val="000000"/>
        </w:rPr>
      </w:pPr>
      <w:r>
        <w:rPr>
          <w:rFonts w:ascii="Calibri" w:hAnsi="Calibri"/>
          <w:color w:val="000000"/>
        </w:rPr>
        <w:t xml:space="preserve">            </w:t>
      </w:r>
      <w:r>
        <w:rPr>
          <w:rFonts w:ascii="Calibri" w:hAnsi="Calibri"/>
          <w:color w:val="000000"/>
        </w:rPr>
        <w:tab/>
      </w:r>
      <w:r>
        <w:rPr>
          <w:rFonts w:ascii="Calibri" w:hAnsi="Calibri"/>
          <w:color w:val="000000"/>
        </w:rPr>
        <w:tab/>
      </w:r>
      <w:r w:rsidRPr="00313CFF">
        <w:rPr>
          <w:rFonts w:ascii="Calibri" w:hAnsi="Calibri"/>
          <w:color w:val="000000"/>
        </w:rPr>
        <w:t>President, Andrew Young Foundation</w:t>
      </w:r>
    </w:p>
    <w:p w:rsidR="0000644E" w:rsidRPr="00313CFF" w:rsidRDefault="0000644E" w:rsidP="0000644E">
      <w:pPr>
        <w:ind w:firstLine="720"/>
        <w:rPr>
          <w:rFonts w:ascii="Calibri" w:hAnsi="Calibri"/>
          <w:color w:val="000000"/>
        </w:rPr>
      </w:pPr>
      <w:r>
        <w:rPr>
          <w:rFonts w:ascii="Calibri" w:hAnsi="Calibri"/>
          <w:color w:val="000000"/>
        </w:rPr>
        <w:tab/>
      </w:r>
      <w:r>
        <w:rPr>
          <w:rFonts w:ascii="Calibri" w:hAnsi="Calibri"/>
          <w:color w:val="000000"/>
        </w:rPr>
        <w:tab/>
      </w:r>
      <w:r w:rsidRPr="00313CFF">
        <w:rPr>
          <w:rFonts w:ascii="Calibri" w:hAnsi="Calibri"/>
          <w:color w:val="000000"/>
        </w:rPr>
        <w:t xml:space="preserve">Former U.S. Ambassador to the United Nations, United States House of </w:t>
      </w:r>
    </w:p>
    <w:p w:rsidR="0000644E" w:rsidRDefault="0000644E" w:rsidP="0000644E">
      <w:pPr>
        <w:ind w:left="1440" w:firstLine="720"/>
        <w:rPr>
          <w:rFonts w:ascii="Calibri" w:hAnsi="Calibri"/>
          <w:color w:val="000000"/>
        </w:rPr>
      </w:pPr>
      <w:r w:rsidRPr="00313CFF">
        <w:rPr>
          <w:rFonts w:ascii="Calibri" w:hAnsi="Calibri"/>
          <w:color w:val="000000"/>
        </w:rPr>
        <w:t>Representatives (GA), Mayor of Atlanta, GA</w:t>
      </w:r>
    </w:p>
    <w:p w:rsidR="0000644E" w:rsidRPr="0000644E" w:rsidDel="0076158D" w:rsidRDefault="0000644E" w:rsidP="00B757FC">
      <w:pPr>
        <w:rPr>
          <w:del w:id="11" w:author="cwellenkamp2" w:date="2017-12-08T13:21:00Z"/>
          <w:rFonts w:ascii="Calibri" w:hAnsi="Calibri"/>
          <w:color w:val="000000"/>
        </w:rPr>
      </w:pPr>
    </w:p>
    <w:p w:rsidR="00596189" w:rsidRPr="0000644E" w:rsidRDefault="0000644E" w:rsidP="00B757FC">
      <w:pPr>
        <w:rPr>
          <w:rFonts w:ascii="Calibri" w:hAnsi="Calibri"/>
          <w:color w:val="000000"/>
        </w:rPr>
      </w:pPr>
      <w:r>
        <w:rPr>
          <w:rFonts w:ascii="Calibri" w:hAnsi="Calibri"/>
          <w:color w:val="000000"/>
        </w:rPr>
        <w:tab/>
      </w:r>
      <w:r>
        <w:rPr>
          <w:rFonts w:ascii="Calibri" w:hAnsi="Calibri"/>
          <w:i/>
          <w:color w:val="000000"/>
        </w:rPr>
        <w:t>Presentation</w:t>
      </w:r>
      <w:r>
        <w:rPr>
          <w:rFonts w:ascii="Calibri" w:hAnsi="Calibri"/>
          <w:color w:val="000000"/>
        </w:rPr>
        <w:t>:</w:t>
      </w:r>
      <w:r>
        <w:rPr>
          <w:rFonts w:ascii="Calibri" w:hAnsi="Calibri"/>
          <w:color w:val="000000"/>
        </w:rPr>
        <w:tab/>
      </w:r>
      <w:r>
        <w:rPr>
          <w:rFonts w:ascii="Calibri" w:hAnsi="Calibri"/>
          <w:smallCaps/>
          <w:color w:val="000000"/>
        </w:rPr>
        <w:t>Representative</w:t>
      </w:r>
      <w:r>
        <w:rPr>
          <w:rFonts w:ascii="Calibri" w:hAnsi="Calibri"/>
          <w:color w:val="000000"/>
        </w:rPr>
        <w:tab/>
      </w:r>
    </w:p>
    <w:p w:rsidR="00596189" w:rsidRDefault="0000644E" w:rsidP="00B757FC">
      <w:pPr>
        <w:rPr>
          <w:rFonts w:ascii="Calibri" w:hAnsi="Calibri"/>
          <w:color w:val="000000"/>
        </w:rPr>
      </w:pPr>
      <w:r>
        <w:rPr>
          <w:rFonts w:ascii="Calibri" w:hAnsi="Calibri"/>
          <w:color w:val="000000"/>
        </w:rPr>
        <w:tab/>
      </w:r>
      <w:r>
        <w:rPr>
          <w:rFonts w:ascii="Calibri" w:hAnsi="Calibri"/>
          <w:color w:val="000000"/>
        </w:rPr>
        <w:tab/>
      </w:r>
      <w:r>
        <w:rPr>
          <w:rFonts w:ascii="Calibri" w:hAnsi="Calibri"/>
          <w:color w:val="000000"/>
        </w:rPr>
        <w:tab/>
        <w:t>Finance Industry</w:t>
      </w:r>
    </w:p>
    <w:p w:rsidR="00596189" w:rsidDel="00056ECA" w:rsidRDefault="00596189" w:rsidP="00B757FC">
      <w:pPr>
        <w:rPr>
          <w:del w:id="12" w:author="cwellenkamp2" w:date="2018-01-09T11:36:00Z"/>
          <w:rFonts w:ascii="Calibri" w:hAnsi="Calibri"/>
          <w:color w:val="000000"/>
        </w:rPr>
      </w:pPr>
    </w:p>
    <w:p w:rsidR="00056ECA" w:rsidRDefault="00056ECA" w:rsidP="00B757FC">
      <w:pPr>
        <w:rPr>
          <w:ins w:id="13" w:author="cwellenkamp2" w:date="2018-01-09T11:36:00Z"/>
          <w:rFonts w:ascii="Calibri" w:hAnsi="Calibri"/>
          <w:color w:val="000000"/>
        </w:rPr>
      </w:pPr>
    </w:p>
    <w:p w:rsidR="0000644E" w:rsidRDefault="0000644E" w:rsidP="00B757FC">
      <w:pPr>
        <w:rPr>
          <w:rFonts w:ascii="Calibri" w:hAnsi="Calibri"/>
          <w:color w:val="000000"/>
        </w:rPr>
      </w:pPr>
    </w:p>
    <w:p w:rsidR="00350836" w:rsidRPr="00DA59E5" w:rsidRDefault="00DA59E5" w:rsidP="00350836">
      <w:pPr>
        <w:rPr>
          <w:rFonts w:ascii="Calibri" w:hAnsi="Calibri"/>
          <w:color w:val="000000"/>
        </w:rPr>
      </w:pPr>
      <w:bookmarkStart w:id="14" w:name="OLE_LINK7"/>
      <w:bookmarkStart w:id="15" w:name="OLE_LINK8"/>
      <w:r>
        <w:rPr>
          <w:rFonts w:ascii="Calibri" w:hAnsi="Calibri"/>
          <w:b/>
          <w:color w:val="000000"/>
        </w:rPr>
        <w:t xml:space="preserve">Capitol Hill Lunch </w:t>
      </w:r>
      <w:r>
        <w:rPr>
          <w:rFonts w:ascii="Calibri" w:hAnsi="Calibri"/>
          <w:color w:val="000000"/>
        </w:rPr>
        <w:t>(Mayors and city staff only)</w:t>
      </w:r>
    </w:p>
    <w:p w:rsidR="007B52F5" w:rsidRDefault="00783B60" w:rsidP="00B757FC">
      <w:pPr>
        <w:rPr>
          <w:rFonts w:ascii="Calibri" w:hAnsi="Calibri"/>
          <w:color w:val="000000"/>
        </w:rPr>
      </w:pPr>
      <w:r>
        <w:rPr>
          <w:rFonts w:ascii="Calibri" w:hAnsi="Calibri"/>
          <w:color w:val="000000"/>
        </w:rPr>
        <w:t>1</w:t>
      </w:r>
      <w:r w:rsidR="00DA59E5">
        <w:rPr>
          <w:rFonts w:ascii="Calibri" w:hAnsi="Calibri"/>
          <w:color w:val="000000"/>
        </w:rPr>
        <w:t>1</w:t>
      </w:r>
      <w:r w:rsidR="00E02BEC">
        <w:rPr>
          <w:rFonts w:ascii="Calibri" w:hAnsi="Calibri"/>
          <w:color w:val="000000"/>
        </w:rPr>
        <w:t>:3</w:t>
      </w:r>
      <w:r w:rsidR="00FC5F7D">
        <w:rPr>
          <w:rFonts w:ascii="Calibri" w:hAnsi="Calibri"/>
          <w:color w:val="000000"/>
        </w:rPr>
        <w:t>0am</w:t>
      </w:r>
      <w:r>
        <w:rPr>
          <w:rFonts w:ascii="Calibri" w:hAnsi="Calibri"/>
          <w:color w:val="000000"/>
        </w:rPr>
        <w:t xml:space="preserve"> – 1:</w:t>
      </w:r>
      <w:r w:rsidR="008369A1">
        <w:rPr>
          <w:rFonts w:ascii="Calibri" w:hAnsi="Calibri"/>
          <w:color w:val="000000"/>
        </w:rPr>
        <w:t>0</w:t>
      </w:r>
      <w:r>
        <w:rPr>
          <w:rFonts w:ascii="Calibri" w:hAnsi="Calibri"/>
          <w:color w:val="000000"/>
        </w:rPr>
        <w:t>0p</w:t>
      </w:r>
      <w:r w:rsidR="006C4FAD">
        <w:rPr>
          <w:rFonts w:ascii="Calibri" w:hAnsi="Calibri"/>
          <w:color w:val="000000"/>
        </w:rPr>
        <w:t>m,</w:t>
      </w:r>
      <w:r w:rsidR="00DA59E5">
        <w:rPr>
          <w:rFonts w:ascii="Calibri" w:hAnsi="Calibri"/>
          <w:color w:val="000000"/>
        </w:rPr>
        <w:t xml:space="preserve"> The Home of Congressman John Delaney</w:t>
      </w:r>
      <w:r w:rsidR="006367D1">
        <w:rPr>
          <w:rFonts w:ascii="Calibri" w:hAnsi="Calibri"/>
          <w:color w:val="000000"/>
        </w:rPr>
        <w:t>, Capitol Hill</w:t>
      </w:r>
      <w:r w:rsidR="006C4FAD">
        <w:rPr>
          <w:rFonts w:ascii="Calibri" w:hAnsi="Calibri"/>
          <w:color w:val="000000"/>
        </w:rPr>
        <w:t xml:space="preserve"> </w:t>
      </w:r>
      <w:bookmarkEnd w:id="14"/>
      <w:bookmarkEnd w:id="15"/>
    </w:p>
    <w:p w:rsidR="006367D1" w:rsidRPr="00373C9B" w:rsidRDefault="006367D1" w:rsidP="006367D1">
      <w:pPr>
        <w:ind w:firstLine="720"/>
        <w:rPr>
          <w:rFonts w:ascii="Calibri" w:hAnsi="Calibri"/>
          <w:color w:val="000000"/>
        </w:rPr>
      </w:pPr>
      <w:r>
        <w:rPr>
          <w:rFonts w:ascii="Calibri" w:hAnsi="Calibri"/>
          <w:i/>
          <w:color w:val="000000"/>
        </w:rPr>
        <w:t>Presiding</w:t>
      </w:r>
      <w:r>
        <w:rPr>
          <w:rFonts w:ascii="Calibri" w:hAnsi="Calibri"/>
          <w:color w:val="000000"/>
        </w:rPr>
        <w:t>:</w:t>
      </w:r>
      <w:r>
        <w:rPr>
          <w:rFonts w:ascii="Calibri" w:hAnsi="Calibri"/>
          <w:color w:val="000000"/>
        </w:rPr>
        <w:tab/>
      </w:r>
      <w:r>
        <w:rPr>
          <w:rFonts w:ascii="Calibri" w:hAnsi="Calibri"/>
          <w:smallCaps/>
          <w:color w:val="000000"/>
        </w:rPr>
        <w:t xml:space="preserve">Frank Klipsch, </w:t>
      </w:r>
      <w:r>
        <w:rPr>
          <w:rFonts w:ascii="Calibri" w:hAnsi="Calibri"/>
          <w:color w:val="000000"/>
        </w:rPr>
        <w:t>Mayor of Davenport, IA, MRCTI Co-Chair</w:t>
      </w:r>
    </w:p>
    <w:p w:rsidR="006367D1" w:rsidRDefault="006367D1" w:rsidP="006367D1">
      <w:pPr>
        <w:ind w:left="1440" w:firstLine="720"/>
        <w:rPr>
          <w:rFonts w:ascii="Calibri" w:hAnsi="Calibri"/>
          <w:color w:val="000000"/>
        </w:rPr>
      </w:pPr>
      <w:r>
        <w:rPr>
          <w:rFonts w:ascii="Calibri" w:hAnsi="Calibri"/>
          <w:smallCaps/>
          <w:color w:val="000000"/>
        </w:rPr>
        <w:t xml:space="preserve">Lionel Johnson, </w:t>
      </w:r>
      <w:r>
        <w:rPr>
          <w:rFonts w:ascii="Calibri" w:hAnsi="Calibri"/>
          <w:color w:val="000000"/>
        </w:rPr>
        <w:t>Mayor of St. Gabriel, LA, MRCTI Co-Chair</w:t>
      </w:r>
    </w:p>
    <w:p w:rsidR="006367D1" w:rsidRDefault="006367D1" w:rsidP="00B757FC">
      <w:pPr>
        <w:rPr>
          <w:rFonts w:ascii="Calibri" w:hAnsi="Calibri"/>
          <w:color w:val="000000"/>
        </w:rPr>
      </w:pPr>
    </w:p>
    <w:p w:rsidR="006367D1" w:rsidRDefault="006C4FAD" w:rsidP="00B757FC">
      <w:pPr>
        <w:rPr>
          <w:rFonts w:ascii="Calibri" w:hAnsi="Calibri"/>
          <w:color w:val="000000"/>
        </w:rPr>
      </w:pPr>
      <w:r>
        <w:rPr>
          <w:rFonts w:ascii="Calibri" w:hAnsi="Calibri"/>
          <w:color w:val="000000"/>
        </w:rPr>
        <w:tab/>
      </w:r>
      <w:r w:rsidR="006367D1">
        <w:rPr>
          <w:rFonts w:ascii="Calibri" w:hAnsi="Calibri"/>
          <w:i/>
          <w:color w:val="000000"/>
        </w:rPr>
        <w:t>Welcome</w:t>
      </w:r>
      <w:r w:rsidR="006367D1">
        <w:rPr>
          <w:rFonts w:ascii="Calibri" w:hAnsi="Calibri"/>
          <w:color w:val="000000"/>
        </w:rPr>
        <w:t>:</w:t>
      </w:r>
      <w:r w:rsidR="006367D1">
        <w:rPr>
          <w:rFonts w:ascii="Calibri" w:hAnsi="Calibri"/>
          <w:color w:val="000000"/>
        </w:rPr>
        <w:tab/>
      </w:r>
      <w:r w:rsidR="006367D1">
        <w:rPr>
          <w:rFonts w:ascii="Calibri" w:hAnsi="Calibri"/>
          <w:smallCaps/>
          <w:color w:val="000000"/>
        </w:rPr>
        <w:t>The Honorable John Delaney</w:t>
      </w:r>
    </w:p>
    <w:p w:rsidR="006367D1" w:rsidRPr="006367D1" w:rsidRDefault="006367D1" w:rsidP="006367D1">
      <w:pPr>
        <w:rPr>
          <w:rFonts w:ascii="Calibri" w:hAnsi="Calibri"/>
          <w:color w:val="000000"/>
        </w:rPr>
      </w:pPr>
      <w:r>
        <w:rPr>
          <w:rFonts w:ascii="Calibri" w:hAnsi="Calibri"/>
          <w:color w:val="000000"/>
        </w:rPr>
        <w:tab/>
      </w:r>
      <w:r>
        <w:rPr>
          <w:rFonts w:ascii="Calibri" w:hAnsi="Calibri"/>
          <w:color w:val="000000"/>
        </w:rPr>
        <w:tab/>
      </w:r>
      <w:r>
        <w:rPr>
          <w:rFonts w:ascii="Calibri" w:hAnsi="Calibri"/>
          <w:color w:val="000000"/>
        </w:rPr>
        <w:tab/>
      </w:r>
      <w:r w:rsidRPr="006367D1">
        <w:rPr>
          <w:rFonts w:ascii="Calibri" w:hAnsi="Calibri"/>
          <w:color w:val="000000"/>
        </w:rPr>
        <w:t xml:space="preserve">Member, </w:t>
      </w:r>
      <w:r>
        <w:rPr>
          <w:rFonts w:ascii="Calibri" w:hAnsi="Calibri"/>
          <w:color w:val="000000"/>
        </w:rPr>
        <w:t>Financial Services</w:t>
      </w:r>
      <w:r w:rsidRPr="006367D1">
        <w:rPr>
          <w:rFonts w:ascii="Calibri" w:hAnsi="Calibri"/>
          <w:color w:val="000000"/>
        </w:rPr>
        <w:t xml:space="preserve"> Subcommittee on </w:t>
      </w:r>
      <w:r>
        <w:rPr>
          <w:rFonts w:ascii="Calibri" w:hAnsi="Calibri"/>
          <w:color w:val="000000"/>
        </w:rPr>
        <w:t>Housing and Insurance</w:t>
      </w:r>
    </w:p>
    <w:p w:rsidR="006367D1" w:rsidRPr="006367D1" w:rsidRDefault="006367D1" w:rsidP="006367D1">
      <w:pPr>
        <w:rPr>
          <w:rFonts w:ascii="Calibri" w:hAnsi="Calibri"/>
          <w:color w:val="000000"/>
        </w:rPr>
      </w:pPr>
      <w:r w:rsidRPr="006367D1">
        <w:rPr>
          <w:rFonts w:ascii="Calibri" w:hAnsi="Calibri"/>
          <w:color w:val="000000"/>
        </w:rPr>
        <w:tab/>
      </w:r>
      <w:r w:rsidRPr="006367D1">
        <w:rPr>
          <w:rFonts w:ascii="Calibri" w:hAnsi="Calibri"/>
          <w:color w:val="000000"/>
        </w:rPr>
        <w:tab/>
      </w:r>
      <w:r w:rsidRPr="006367D1">
        <w:rPr>
          <w:rFonts w:ascii="Calibri" w:hAnsi="Calibri"/>
          <w:color w:val="000000"/>
        </w:rPr>
        <w:tab/>
        <w:t>United States House of Representatives (</w:t>
      </w:r>
      <w:r>
        <w:rPr>
          <w:rFonts w:ascii="Calibri" w:hAnsi="Calibri"/>
          <w:color w:val="000000"/>
        </w:rPr>
        <w:t>MD</w:t>
      </w:r>
      <w:r w:rsidRPr="006367D1">
        <w:rPr>
          <w:rFonts w:ascii="Calibri" w:hAnsi="Calibri"/>
          <w:color w:val="000000"/>
        </w:rPr>
        <w:t>)</w:t>
      </w:r>
    </w:p>
    <w:p w:rsidR="006367D1" w:rsidRDefault="006367D1" w:rsidP="00B757FC">
      <w:pPr>
        <w:rPr>
          <w:rFonts w:ascii="Calibri" w:hAnsi="Calibri"/>
          <w:i/>
          <w:color w:val="000000"/>
        </w:rPr>
      </w:pPr>
    </w:p>
    <w:p w:rsidR="00B7209F" w:rsidRPr="00B7209F" w:rsidRDefault="006367D1" w:rsidP="006367D1">
      <w:pPr>
        <w:ind w:firstLine="720"/>
        <w:rPr>
          <w:rFonts w:ascii="Calibri" w:hAnsi="Calibri"/>
          <w:color w:val="000000"/>
        </w:rPr>
      </w:pPr>
      <w:r>
        <w:rPr>
          <w:rFonts w:ascii="Calibri" w:hAnsi="Calibri"/>
          <w:i/>
          <w:color w:val="000000"/>
        </w:rPr>
        <w:t>Introduction</w:t>
      </w:r>
      <w:r w:rsidR="006C4FAD">
        <w:rPr>
          <w:rFonts w:ascii="Calibri" w:hAnsi="Calibri"/>
          <w:color w:val="000000"/>
        </w:rPr>
        <w:t>:</w:t>
      </w:r>
      <w:r>
        <w:rPr>
          <w:rFonts w:ascii="Calibri" w:hAnsi="Calibri"/>
          <w:color w:val="000000"/>
        </w:rPr>
        <w:tab/>
      </w:r>
      <w:r>
        <w:rPr>
          <w:rFonts w:ascii="Calibri" w:hAnsi="Calibri"/>
          <w:smallCaps/>
          <w:color w:val="000000"/>
        </w:rPr>
        <w:t>The Honorable Sharon Weston Broom</w:t>
      </w:r>
      <w:r w:rsidR="00B7209F">
        <w:rPr>
          <w:rFonts w:ascii="Calibri" w:hAnsi="Calibri"/>
          <w:smallCaps/>
          <w:color w:val="000000"/>
        </w:rPr>
        <w:t xml:space="preserve">e </w:t>
      </w:r>
      <w:r w:rsidR="00B7209F">
        <w:rPr>
          <w:rFonts w:ascii="Calibri" w:hAnsi="Calibri"/>
          <w:color w:val="000000"/>
        </w:rPr>
        <w:t>(invited)</w:t>
      </w:r>
    </w:p>
    <w:p w:rsidR="00B7209F" w:rsidRDefault="00B7209F" w:rsidP="006367D1">
      <w:pPr>
        <w:ind w:firstLine="720"/>
        <w:rPr>
          <w:rFonts w:ascii="Calibri" w:hAnsi="Calibri"/>
          <w:color w:val="000000"/>
        </w:rPr>
      </w:pPr>
      <w:r>
        <w:rPr>
          <w:rFonts w:ascii="Calibri" w:hAnsi="Calibri"/>
          <w:color w:val="000000"/>
        </w:rPr>
        <w:tab/>
      </w:r>
      <w:r>
        <w:rPr>
          <w:rFonts w:ascii="Calibri" w:hAnsi="Calibri"/>
          <w:color w:val="000000"/>
        </w:rPr>
        <w:tab/>
        <w:t>Mayor, City of Baton Rouge, LA</w:t>
      </w:r>
    </w:p>
    <w:p w:rsidR="00B7209F" w:rsidRDefault="00B7209F" w:rsidP="006367D1">
      <w:pPr>
        <w:ind w:firstLine="720"/>
        <w:rPr>
          <w:rFonts w:ascii="Calibri" w:hAnsi="Calibri"/>
          <w:color w:val="000000"/>
        </w:rPr>
      </w:pPr>
    </w:p>
    <w:p w:rsidR="00B7209F" w:rsidRDefault="00B7209F" w:rsidP="00B7209F">
      <w:pPr>
        <w:ind w:firstLine="720"/>
        <w:rPr>
          <w:rFonts w:ascii="Calibri" w:hAnsi="Calibri"/>
          <w:color w:val="000000"/>
        </w:rPr>
      </w:pPr>
      <w:r>
        <w:rPr>
          <w:rFonts w:ascii="Calibri" w:hAnsi="Calibri"/>
          <w:i/>
          <w:color w:val="000000"/>
        </w:rPr>
        <w:t>Presentation</w:t>
      </w:r>
      <w:r>
        <w:rPr>
          <w:rFonts w:ascii="Calibri" w:hAnsi="Calibri"/>
          <w:color w:val="000000"/>
        </w:rPr>
        <w:t>:</w:t>
      </w:r>
      <w:r>
        <w:rPr>
          <w:rFonts w:ascii="Calibri" w:hAnsi="Calibri"/>
          <w:color w:val="000000"/>
        </w:rPr>
        <w:tab/>
      </w:r>
      <w:bookmarkStart w:id="16" w:name="_Hlk500491972"/>
      <w:r>
        <w:rPr>
          <w:rFonts w:ascii="Calibri" w:hAnsi="Calibri"/>
          <w:smallCaps/>
          <w:color w:val="000000"/>
        </w:rPr>
        <w:t>Ambassador Andrew Young</w:t>
      </w:r>
    </w:p>
    <w:p w:rsidR="00B7209F" w:rsidRPr="00313CFF" w:rsidRDefault="00B7209F" w:rsidP="00B7209F">
      <w:pPr>
        <w:ind w:firstLine="720"/>
        <w:rPr>
          <w:rFonts w:ascii="Calibri" w:hAnsi="Calibri"/>
          <w:color w:val="000000"/>
        </w:rPr>
      </w:pPr>
      <w:r>
        <w:rPr>
          <w:rFonts w:ascii="Calibri" w:hAnsi="Calibri"/>
          <w:color w:val="000000"/>
        </w:rPr>
        <w:t xml:space="preserve">            </w:t>
      </w:r>
      <w:r>
        <w:rPr>
          <w:rFonts w:ascii="Calibri" w:hAnsi="Calibri"/>
          <w:color w:val="000000"/>
        </w:rPr>
        <w:tab/>
      </w:r>
      <w:r>
        <w:rPr>
          <w:rFonts w:ascii="Calibri" w:hAnsi="Calibri"/>
          <w:color w:val="000000"/>
        </w:rPr>
        <w:tab/>
      </w:r>
      <w:r w:rsidRPr="00313CFF">
        <w:rPr>
          <w:rFonts w:ascii="Calibri" w:hAnsi="Calibri"/>
          <w:color w:val="000000"/>
        </w:rPr>
        <w:t>President, Andrew Young Foundation</w:t>
      </w:r>
    </w:p>
    <w:p w:rsidR="00B7209F" w:rsidRPr="00313CFF" w:rsidRDefault="00B7209F" w:rsidP="00B7209F">
      <w:pPr>
        <w:ind w:firstLine="720"/>
        <w:rPr>
          <w:rFonts w:ascii="Calibri" w:hAnsi="Calibri"/>
          <w:color w:val="000000"/>
        </w:rPr>
      </w:pPr>
      <w:r>
        <w:rPr>
          <w:rFonts w:ascii="Calibri" w:hAnsi="Calibri"/>
          <w:color w:val="000000"/>
        </w:rPr>
        <w:tab/>
      </w:r>
      <w:r>
        <w:rPr>
          <w:rFonts w:ascii="Calibri" w:hAnsi="Calibri"/>
          <w:color w:val="000000"/>
        </w:rPr>
        <w:tab/>
      </w:r>
      <w:r w:rsidRPr="00313CFF">
        <w:rPr>
          <w:rFonts w:ascii="Calibri" w:hAnsi="Calibri"/>
          <w:color w:val="000000"/>
        </w:rPr>
        <w:t xml:space="preserve">Former U.S. Ambassador to the United Nations, United States House of </w:t>
      </w:r>
    </w:p>
    <w:p w:rsidR="00B7209F" w:rsidRDefault="00B7209F" w:rsidP="00B7209F">
      <w:pPr>
        <w:ind w:left="1440" w:firstLine="720"/>
        <w:rPr>
          <w:rFonts w:ascii="Calibri" w:hAnsi="Calibri"/>
          <w:color w:val="000000"/>
        </w:rPr>
      </w:pPr>
      <w:r w:rsidRPr="00313CFF">
        <w:rPr>
          <w:rFonts w:ascii="Calibri" w:hAnsi="Calibri"/>
          <w:color w:val="000000"/>
        </w:rPr>
        <w:t>Representatives (GA), Mayor of Atlanta, GA</w:t>
      </w:r>
    </w:p>
    <w:bookmarkEnd w:id="16"/>
    <w:p w:rsidR="00596189" w:rsidRDefault="00596189" w:rsidP="00B7209F">
      <w:pPr>
        <w:ind w:left="1440" w:firstLine="720"/>
        <w:rPr>
          <w:rFonts w:ascii="Calibri" w:hAnsi="Calibri"/>
          <w:smallCaps/>
          <w:color w:val="000000"/>
        </w:rPr>
      </w:pPr>
    </w:p>
    <w:p w:rsidR="00596189" w:rsidRDefault="00596189" w:rsidP="00B7209F">
      <w:pPr>
        <w:ind w:left="1440" w:firstLine="720"/>
        <w:rPr>
          <w:rFonts w:ascii="Calibri" w:hAnsi="Calibri"/>
          <w:smallCaps/>
          <w:color w:val="000000"/>
        </w:rPr>
      </w:pPr>
    </w:p>
    <w:p w:rsidR="00596189" w:rsidRPr="007925C0" w:rsidRDefault="0000644E" w:rsidP="00596189">
      <w:pPr>
        <w:rPr>
          <w:rFonts w:ascii="Calibri" w:hAnsi="Calibri"/>
          <w:i/>
          <w:color w:val="000000"/>
        </w:rPr>
      </w:pPr>
      <w:bookmarkStart w:id="17" w:name="OLE_LINK5"/>
      <w:bookmarkStart w:id="18" w:name="OLE_LINK6"/>
      <w:bookmarkStart w:id="19" w:name="_Hlk503261217"/>
      <w:r>
        <w:rPr>
          <w:rFonts w:ascii="Calibri" w:hAnsi="Calibri"/>
          <w:b/>
          <w:color w:val="000000"/>
        </w:rPr>
        <w:t xml:space="preserve">Resilience Roundtable: </w:t>
      </w:r>
      <w:r w:rsidR="00596189">
        <w:rPr>
          <w:rFonts w:ascii="Calibri" w:hAnsi="Calibri"/>
          <w:b/>
          <w:color w:val="000000"/>
        </w:rPr>
        <w:t xml:space="preserve"> </w:t>
      </w:r>
      <w:r>
        <w:rPr>
          <w:rFonts w:ascii="Calibri" w:hAnsi="Calibri"/>
          <w:b/>
          <w:color w:val="000000"/>
        </w:rPr>
        <w:t>Achieving Preparedness</w:t>
      </w:r>
      <w:r w:rsidR="00596189">
        <w:rPr>
          <w:rFonts w:ascii="Calibri" w:hAnsi="Calibri"/>
          <w:b/>
          <w:color w:val="000000"/>
        </w:rPr>
        <w:t xml:space="preserve"> for Our Cities</w:t>
      </w:r>
      <w:ins w:id="20" w:author="cwellenkamp2" w:date="2018-01-09T15:09:00Z">
        <w:r w:rsidR="0003631D">
          <w:rPr>
            <w:rFonts w:ascii="Calibri" w:hAnsi="Calibri"/>
            <w:b/>
            <w:color w:val="000000"/>
          </w:rPr>
          <w:t xml:space="preserve"> </w:t>
        </w:r>
        <w:r w:rsidR="0003631D">
          <w:rPr>
            <w:rFonts w:ascii="Calibri" w:hAnsi="Calibri"/>
            <w:color w:val="000000"/>
          </w:rPr>
          <w:t>(L</w:t>
        </w:r>
        <w:r w:rsidR="00C84205">
          <w:rPr>
            <w:rFonts w:ascii="Calibri" w:hAnsi="Calibri"/>
            <w:color w:val="000000"/>
          </w:rPr>
          <w:t>imited space ava</w:t>
        </w:r>
      </w:ins>
      <w:ins w:id="21" w:author="cwellenkamp2" w:date="2018-01-09T15:10:00Z">
        <w:r w:rsidR="00C84205">
          <w:rPr>
            <w:rFonts w:ascii="Calibri" w:hAnsi="Calibri"/>
            <w:color w:val="000000"/>
          </w:rPr>
          <w:t>ilable)</w:t>
        </w:r>
      </w:ins>
      <w:bookmarkStart w:id="22" w:name="_GoBack"/>
      <w:bookmarkEnd w:id="22"/>
      <w:r w:rsidR="00596189">
        <w:rPr>
          <w:rFonts w:ascii="Calibri" w:hAnsi="Calibri"/>
          <w:b/>
          <w:color w:val="000000"/>
        </w:rPr>
        <w:t xml:space="preserve"> </w:t>
      </w:r>
    </w:p>
    <w:p w:rsidR="00596189" w:rsidRDefault="0000644E" w:rsidP="00596189">
      <w:pPr>
        <w:rPr>
          <w:rFonts w:ascii="Calibri" w:hAnsi="Calibri"/>
          <w:color w:val="000000"/>
        </w:rPr>
      </w:pPr>
      <w:r>
        <w:rPr>
          <w:rFonts w:ascii="Calibri" w:hAnsi="Calibri"/>
          <w:color w:val="000000"/>
        </w:rPr>
        <w:t>2</w:t>
      </w:r>
      <w:r w:rsidR="00596189">
        <w:rPr>
          <w:rFonts w:ascii="Calibri" w:hAnsi="Calibri"/>
          <w:color w:val="000000"/>
        </w:rPr>
        <w:t>:00</w:t>
      </w:r>
      <w:r w:rsidR="00551B3A">
        <w:rPr>
          <w:rFonts w:ascii="Calibri" w:hAnsi="Calibri"/>
          <w:color w:val="000000"/>
        </w:rPr>
        <w:t>pm</w:t>
      </w:r>
      <w:r w:rsidR="00596189">
        <w:rPr>
          <w:rFonts w:ascii="Calibri" w:hAnsi="Calibri"/>
          <w:color w:val="000000"/>
        </w:rPr>
        <w:t xml:space="preserve"> – </w:t>
      </w:r>
      <w:r>
        <w:rPr>
          <w:rFonts w:ascii="Calibri" w:hAnsi="Calibri"/>
          <w:color w:val="000000"/>
        </w:rPr>
        <w:t>4</w:t>
      </w:r>
      <w:r w:rsidR="00596189">
        <w:rPr>
          <w:rFonts w:ascii="Calibri" w:hAnsi="Calibri"/>
          <w:color w:val="000000"/>
        </w:rPr>
        <w:t>:30</w:t>
      </w:r>
      <w:r w:rsidR="00551B3A">
        <w:rPr>
          <w:rFonts w:ascii="Calibri" w:hAnsi="Calibri"/>
          <w:color w:val="000000"/>
        </w:rPr>
        <w:t>pm</w:t>
      </w:r>
      <w:r w:rsidR="00596189">
        <w:rPr>
          <w:rFonts w:ascii="Calibri" w:hAnsi="Calibri"/>
          <w:color w:val="000000"/>
        </w:rPr>
        <w:t xml:space="preserve">, </w:t>
      </w:r>
      <w:bookmarkEnd w:id="17"/>
      <w:bookmarkEnd w:id="18"/>
      <w:ins w:id="23" w:author="Wellenkamp" w:date="2018-01-02T10:33:00Z">
        <w:r w:rsidR="00FC50FB">
          <w:rPr>
            <w:rFonts w:ascii="Calibri" w:hAnsi="Calibri"/>
            <w:color w:val="000000"/>
          </w:rPr>
          <w:t>Woodrow Wilson Center</w:t>
        </w:r>
      </w:ins>
      <w:del w:id="24" w:author="Wellenkamp" w:date="2018-01-02T10:32:00Z">
        <w:r w:rsidR="00AE185F" w:rsidDel="00FC50FB">
          <w:rPr>
            <w:rFonts w:ascii="Calibri" w:hAnsi="Calibri"/>
            <w:color w:val="000000"/>
          </w:rPr>
          <w:delText>Venue TBC</w:delText>
        </w:r>
      </w:del>
      <w:ins w:id="25" w:author="Wellenkamp" w:date="2018-01-02T10:36:00Z">
        <w:r w:rsidR="00FC50FB">
          <w:rPr>
            <w:rFonts w:ascii="Calibri" w:hAnsi="Calibri"/>
            <w:color w:val="000000"/>
          </w:rPr>
          <w:t>, One Woodrow Wilson Plaza, 1300 Pennsylvania, Avenue, NW</w:t>
        </w:r>
      </w:ins>
    </w:p>
    <w:p w:rsidR="00596189" w:rsidRPr="00373C9B" w:rsidRDefault="00596189" w:rsidP="00596189">
      <w:pPr>
        <w:ind w:firstLine="720"/>
        <w:rPr>
          <w:rFonts w:ascii="Calibri" w:hAnsi="Calibri"/>
          <w:color w:val="000000"/>
        </w:rPr>
      </w:pPr>
      <w:bookmarkStart w:id="26" w:name="_Hlk500487838"/>
      <w:r>
        <w:rPr>
          <w:rFonts w:ascii="Calibri" w:hAnsi="Calibri"/>
          <w:i/>
          <w:color w:val="000000"/>
        </w:rPr>
        <w:t>Presiding</w:t>
      </w:r>
      <w:r>
        <w:rPr>
          <w:rFonts w:ascii="Calibri" w:hAnsi="Calibri"/>
          <w:color w:val="000000"/>
        </w:rPr>
        <w:t>:</w:t>
      </w:r>
      <w:r>
        <w:rPr>
          <w:rFonts w:ascii="Calibri" w:hAnsi="Calibri"/>
          <w:color w:val="000000"/>
        </w:rPr>
        <w:tab/>
      </w:r>
      <w:bookmarkStart w:id="27" w:name="_Hlk500491058"/>
      <w:r>
        <w:rPr>
          <w:rFonts w:ascii="Calibri" w:hAnsi="Calibri"/>
          <w:smallCaps/>
          <w:color w:val="000000"/>
        </w:rPr>
        <w:t xml:space="preserve">Frank Klipsch, </w:t>
      </w:r>
      <w:r>
        <w:rPr>
          <w:rFonts w:ascii="Calibri" w:hAnsi="Calibri"/>
          <w:color w:val="000000"/>
        </w:rPr>
        <w:t>Mayor of Davenport, IA, MRCTI Co-Chair</w:t>
      </w:r>
    </w:p>
    <w:p w:rsidR="00596189" w:rsidDel="0076158D" w:rsidRDefault="00596189" w:rsidP="0076158D">
      <w:pPr>
        <w:rPr>
          <w:del w:id="28" w:author="cwellenkamp2" w:date="2017-12-08T13:18:00Z"/>
          <w:rFonts w:ascii="Calibri" w:hAnsi="Calibri"/>
          <w:color w:val="000000"/>
        </w:rPr>
      </w:pPr>
      <w:r>
        <w:rPr>
          <w:rFonts w:ascii="Calibri" w:hAnsi="Calibri"/>
          <w:smallCaps/>
          <w:color w:val="000000"/>
        </w:rPr>
        <w:t xml:space="preserve">Lionel Johnson, </w:t>
      </w:r>
      <w:r>
        <w:rPr>
          <w:rFonts w:ascii="Calibri" w:hAnsi="Calibri"/>
          <w:color w:val="000000"/>
        </w:rPr>
        <w:t>Mayor of St. Gabriel, LA, MRCTI Co-Chair</w:t>
      </w:r>
    </w:p>
    <w:p w:rsidR="0076158D" w:rsidRPr="00373C9B" w:rsidRDefault="0076158D" w:rsidP="00596189">
      <w:pPr>
        <w:ind w:left="1440" w:firstLine="720"/>
        <w:rPr>
          <w:ins w:id="29" w:author="cwellenkamp2" w:date="2017-12-08T13:18:00Z"/>
          <w:rFonts w:ascii="Calibri" w:hAnsi="Calibri"/>
          <w:color w:val="000000"/>
        </w:rPr>
      </w:pPr>
    </w:p>
    <w:bookmarkEnd w:id="26"/>
    <w:bookmarkEnd w:id="27"/>
    <w:p w:rsidR="00596189" w:rsidDel="006F09B6" w:rsidRDefault="00596189">
      <w:pPr>
        <w:rPr>
          <w:del w:id="30" w:author="cwellenkamp2" w:date="2017-12-08T13:18:00Z"/>
          <w:rFonts w:ascii="Calibri" w:hAnsi="Calibri"/>
          <w:color w:val="000000"/>
        </w:rPr>
      </w:pPr>
    </w:p>
    <w:p w:rsidR="006F09B6" w:rsidRDefault="006F09B6" w:rsidP="006F09B6">
      <w:pPr>
        <w:rPr>
          <w:ins w:id="31" w:author="cwellenkamp2" w:date="2018-01-09T11:06:00Z"/>
          <w:rFonts w:ascii="Calibri" w:hAnsi="Calibri"/>
          <w:color w:val="000000"/>
        </w:rPr>
      </w:pPr>
    </w:p>
    <w:p w:rsidR="00056ECA" w:rsidRPr="00056ECA" w:rsidRDefault="006F09B6">
      <w:pPr>
        <w:rPr>
          <w:ins w:id="32" w:author="cwellenkamp2" w:date="2018-01-09T11:34:00Z"/>
          <w:rFonts w:ascii="Calibri" w:hAnsi="Calibri"/>
          <w:color w:val="000000"/>
          <w:u w:val="single"/>
          <w:rPrChange w:id="33" w:author="cwellenkamp2" w:date="2018-01-09T11:36:00Z">
            <w:rPr>
              <w:ins w:id="34" w:author="cwellenkamp2" w:date="2018-01-09T11:34:00Z"/>
              <w:rFonts w:ascii="Calibri" w:hAnsi="Calibri"/>
              <w:color w:val="000000"/>
            </w:rPr>
          </w:rPrChange>
        </w:rPr>
      </w:pPr>
      <w:ins w:id="35" w:author="cwellenkamp2" w:date="2018-01-09T11:06:00Z">
        <w:r>
          <w:rPr>
            <w:rFonts w:ascii="Calibri" w:hAnsi="Calibri"/>
            <w:color w:val="000000"/>
            <w:u w:val="single"/>
          </w:rPr>
          <w:t>Session</w:t>
        </w:r>
      </w:ins>
      <w:ins w:id="36" w:author="cwellenkamp2" w:date="2018-01-09T11:08:00Z">
        <w:r>
          <w:rPr>
            <w:rFonts w:ascii="Calibri" w:hAnsi="Calibri"/>
            <w:color w:val="000000"/>
            <w:u w:val="single"/>
          </w:rPr>
          <w:t xml:space="preserve"> 1: </w:t>
        </w:r>
      </w:ins>
      <w:ins w:id="37" w:author="cwellenkamp2" w:date="2018-01-09T11:10:00Z">
        <w:r w:rsidR="002B3072">
          <w:rPr>
            <w:rFonts w:ascii="Calibri" w:hAnsi="Calibri"/>
            <w:color w:val="000000"/>
            <w:u w:val="single"/>
          </w:rPr>
          <w:t>Understanding the Challenge</w:t>
        </w:r>
      </w:ins>
    </w:p>
    <w:p w:rsidR="00056ECA" w:rsidRPr="007044FD" w:rsidRDefault="00056ECA" w:rsidP="00056ECA">
      <w:pPr>
        <w:ind w:firstLine="720"/>
        <w:rPr>
          <w:ins w:id="38" w:author="cwellenkamp2" w:date="2018-01-09T11:35:00Z"/>
          <w:rFonts w:ascii="Calibri" w:hAnsi="Calibri"/>
          <w:color w:val="000000"/>
        </w:rPr>
      </w:pPr>
      <w:ins w:id="39" w:author="cwellenkamp2" w:date="2018-01-09T11:35:00Z">
        <w:r>
          <w:rPr>
            <w:rFonts w:ascii="Calibri" w:hAnsi="Calibri"/>
            <w:i/>
            <w:color w:val="000000"/>
          </w:rPr>
          <w:t>Welcome</w:t>
        </w:r>
        <w:r>
          <w:rPr>
            <w:rFonts w:ascii="Calibri" w:hAnsi="Calibri"/>
            <w:color w:val="000000"/>
          </w:rPr>
          <w:t>:</w:t>
        </w:r>
        <w:r>
          <w:rPr>
            <w:rFonts w:ascii="Calibri" w:hAnsi="Calibri"/>
            <w:color w:val="000000"/>
          </w:rPr>
          <w:tab/>
        </w:r>
        <w:r w:rsidRPr="007044FD">
          <w:rPr>
            <w:rFonts w:ascii="Calibri" w:hAnsi="Calibri"/>
            <w:smallCaps/>
            <w:color w:val="000000"/>
          </w:rPr>
          <w:t>Ho</w:t>
        </w:r>
        <w:r>
          <w:rPr>
            <w:rFonts w:ascii="Calibri" w:hAnsi="Calibri"/>
            <w:smallCaps/>
            <w:color w:val="000000"/>
          </w:rPr>
          <w:t>n. Roy Buol</w:t>
        </w:r>
      </w:ins>
    </w:p>
    <w:p w:rsidR="00056ECA" w:rsidRPr="00056ECA" w:rsidRDefault="00056ECA" w:rsidP="00056ECA">
      <w:pPr>
        <w:ind w:left="1440" w:firstLine="720"/>
        <w:rPr>
          <w:ins w:id="40" w:author="cwellenkamp2" w:date="2018-01-09T11:34:00Z"/>
          <w:rFonts w:ascii="Calibri" w:hAnsi="Calibri"/>
          <w:color w:val="000000"/>
          <w:rPrChange w:id="41" w:author="cwellenkamp2" w:date="2018-01-09T11:35:00Z">
            <w:rPr>
              <w:ins w:id="42" w:author="cwellenkamp2" w:date="2018-01-09T11:34:00Z"/>
              <w:rFonts w:ascii="Calibri" w:hAnsi="Calibri"/>
              <w:color w:val="000000"/>
            </w:rPr>
          </w:rPrChange>
        </w:rPr>
        <w:pPrChange w:id="43" w:author="cwellenkamp2" w:date="2018-01-09T11:35:00Z">
          <w:pPr/>
        </w:pPrChange>
      </w:pPr>
      <w:ins w:id="44" w:author="cwellenkamp2" w:date="2018-01-09T11:35:00Z">
        <w:r>
          <w:rPr>
            <w:rFonts w:ascii="Calibri" w:hAnsi="Calibri"/>
            <w:color w:val="000000"/>
          </w:rPr>
          <w:t>Mayor, City of Dubuque, IA</w:t>
        </w:r>
      </w:ins>
    </w:p>
    <w:p w:rsidR="00056ECA" w:rsidRDefault="00056ECA">
      <w:pPr>
        <w:rPr>
          <w:ins w:id="45" w:author="cwellenkamp2" w:date="2018-01-09T11:36:00Z"/>
          <w:rFonts w:ascii="Calibri" w:hAnsi="Calibri"/>
          <w:color w:val="000000"/>
        </w:rPr>
      </w:pPr>
    </w:p>
    <w:p w:rsidR="00056ECA" w:rsidRPr="007044FD" w:rsidRDefault="00056ECA" w:rsidP="00056ECA">
      <w:pPr>
        <w:ind w:firstLine="720"/>
        <w:rPr>
          <w:ins w:id="46" w:author="cwellenkamp2" w:date="2018-01-09T11:36:00Z"/>
          <w:rFonts w:ascii="Calibri" w:hAnsi="Calibri"/>
          <w:color w:val="000000"/>
        </w:rPr>
      </w:pPr>
      <w:ins w:id="47" w:author="cwellenkamp2" w:date="2018-01-09T11:36:00Z">
        <w:r>
          <w:rPr>
            <w:rFonts w:ascii="Calibri" w:hAnsi="Calibri"/>
            <w:i/>
            <w:color w:val="000000"/>
          </w:rPr>
          <w:t>Greetings</w:t>
        </w:r>
        <w:r>
          <w:rPr>
            <w:rFonts w:ascii="Calibri" w:hAnsi="Calibri"/>
            <w:color w:val="000000"/>
          </w:rPr>
          <w:t>:</w:t>
        </w:r>
        <w:r>
          <w:rPr>
            <w:rFonts w:ascii="Calibri" w:hAnsi="Calibri"/>
            <w:color w:val="000000"/>
          </w:rPr>
          <w:tab/>
        </w:r>
        <w:r>
          <w:rPr>
            <w:rFonts w:ascii="Calibri" w:hAnsi="Calibri"/>
            <w:smallCaps/>
            <w:color w:val="000000"/>
          </w:rPr>
          <w:t>Member of Congress</w:t>
        </w:r>
        <w:r>
          <w:rPr>
            <w:rFonts w:ascii="Calibri" w:hAnsi="Calibri"/>
            <w:smallCaps/>
            <w:color w:val="000000"/>
          </w:rPr>
          <w:tab/>
        </w:r>
        <w:r>
          <w:rPr>
            <w:rFonts w:ascii="Calibri" w:hAnsi="Calibri"/>
            <w:smallCaps/>
            <w:color w:val="000000"/>
          </w:rPr>
          <w:tab/>
        </w:r>
        <w:r>
          <w:rPr>
            <w:rFonts w:ascii="Calibri" w:hAnsi="Calibri"/>
            <w:smallCaps/>
            <w:color w:val="000000"/>
          </w:rPr>
          <w:tab/>
        </w:r>
        <w:r>
          <w:rPr>
            <w:rFonts w:ascii="Calibri" w:hAnsi="Calibri"/>
            <w:smallCaps/>
            <w:color w:val="000000"/>
          </w:rPr>
          <w:tab/>
        </w:r>
      </w:ins>
    </w:p>
    <w:p w:rsidR="00056ECA" w:rsidRDefault="00056ECA">
      <w:pPr>
        <w:rPr>
          <w:ins w:id="48" w:author="cwellenkamp2" w:date="2018-01-09T11:36:00Z"/>
          <w:rFonts w:ascii="Calibri" w:hAnsi="Calibri"/>
          <w:color w:val="000000"/>
        </w:rPr>
      </w:pPr>
      <w:ins w:id="49" w:author="cwellenkamp2" w:date="2018-01-09T11:36:00Z">
        <w:r>
          <w:rPr>
            <w:rFonts w:ascii="Calibri" w:hAnsi="Calibri"/>
            <w:color w:val="000000"/>
          </w:rPr>
          <w:tab/>
        </w:r>
        <w:r>
          <w:rPr>
            <w:rFonts w:ascii="Calibri" w:hAnsi="Calibri"/>
            <w:color w:val="000000"/>
          </w:rPr>
          <w:tab/>
        </w:r>
        <w:r>
          <w:rPr>
            <w:rFonts w:ascii="Calibri" w:hAnsi="Calibri"/>
            <w:color w:val="000000"/>
          </w:rPr>
          <w:tab/>
          <w:t>TBA</w:t>
        </w:r>
      </w:ins>
    </w:p>
    <w:p w:rsidR="00056ECA" w:rsidRPr="00204A08" w:rsidRDefault="00056ECA">
      <w:pPr>
        <w:rPr>
          <w:rFonts w:ascii="Calibri" w:hAnsi="Calibri"/>
          <w:color w:val="000000"/>
          <w:rPrChange w:id="50" w:author="cwellenkamp2" w:date="2018-01-09T11:22:00Z">
            <w:rPr>
              <w:rFonts w:ascii="Calibri" w:hAnsi="Calibri"/>
              <w:smallCaps/>
              <w:color w:val="000000"/>
            </w:rPr>
          </w:rPrChange>
        </w:rPr>
        <w:pPrChange w:id="51" w:author="cwellenkamp2" w:date="2017-12-08T13:18:00Z">
          <w:pPr>
            <w:ind w:left="1440" w:firstLine="720"/>
          </w:pPr>
        </w:pPrChange>
      </w:pPr>
    </w:p>
    <w:p w:rsidR="00596189" w:rsidRDefault="00596189" w:rsidP="00596189">
      <w:pPr>
        <w:rPr>
          <w:rFonts w:ascii="Calibri" w:hAnsi="Calibri"/>
          <w:smallCaps/>
          <w:color w:val="000000"/>
        </w:rPr>
      </w:pPr>
      <w:r>
        <w:rPr>
          <w:rFonts w:ascii="Calibri" w:hAnsi="Calibri"/>
          <w:smallCaps/>
          <w:color w:val="000000"/>
        </w:rPr>
        <w:tab/>
      </w:r>
      <w:r>
        <w:rPr>
          <w:rFonts w:ascii="Calibri" w:hAnsi="Calibri"/>
          <w:i/>
          <w:color w:val="000000"/>
        </w:rPr>
        <w:t>Introduction</w:t>
      </w:r>
      <w:r>
        <w:rPr>
          <w:rFonts w:ascii="Calibri" w:hAnsi="Calibri"/>
          <w:color w:val="000000"/>
        </w:rPr>
        <w:t>:</w:t>
      </w:r>
      <w:r>
        <w:rPr>
          <w:rFonts w:ascii="Calibri" w:hAnsi="Calibri"/>
          <w:color w:val="000000"/>
        </w:rPr>
        <w:tab/>
      </w:r>
      <w:r>
        <w:rPr>
          <w:rFonts w:ascii="Calibri" w:hAnsi="Calibri"/>
          <w:smallCaps/>
          <w:color w:val="000000"/>
        </w:rPr>
        <w:t>Barbara Hendrie</w:t>
      </w:r>
    </w:p>
    <w:p w:rsidR="00596189" w:rsidRDefault="00596189" w:rsidP="00596189">
      <w:pPr>
        <w:rPr>
          <w:rFonts w:ascii="Calibri" w:hAnsi="Calibri"/>
          <w:color w:val="000000"/>
        </w:rPr>
      </w:pPr>
      <w:r>
        <w:rPr>
          <w:rFonts w:ascii="Calibri" w:hAnsi="Calibri"/>
          <w:smallCaps/>
          <w:color w:val="000000"/>
        </w:rPr>
        <w:tab/>
      </w:r>
      <w:r>
        <w:rPr>
          <w:rFonts w:ascii="Calibri" w:hAnsi="Calibri"/>
          <w:smallCaps/>
          <w:color w:val="000000"/>
        </w:rPr>
        <w:tab/>
      </w:r>
      <w:r>
        <w:rPr>
          <w:rFonts w:ascii="Calibri" w:hAnsi="Calibri"/>
          <w:smallCaps/>
          <w:color w:val="000000"/>
        </w:rPr>
        <w:tab/>
      </w:r>
      <w:r>
        <w:rPr>
          <w:rFonts w:ascii="Calibri" w:hAnsi="Calibri"/>
          <w:color w:val="000000"/>
        </w:rPr>
        <w:t>North America Director</w:t>
      </w:r>
    </w:p>
    <w:p w:rsidR="00596189" w:rsidRPr="007468A9" w:rsidDel="00204A08" w:rsidRDefault="00596189" w:rsidP="00596189">
      <w:pPr>
        <w:rPr>
          <w:del w:id="52" w:author="cwellenkamp2" w:date="2018-01-09T11:22:00Z"/>
          <w:rFonts w:ascii="Calibri" w:hAnsi="Calibri"/>
          <w:smallCaps/>
          <w:color w:val="000000"/>
        </w:rPr>
      </w:pPr>
      <w:r>
        <w:rPr>
          <w:rFonts w:ascii="Calibri" w:hAnsi="Calibri"/>
          <w:smallCaps/>
          <w:color w:val="000000"/>
        </w:rPr>
        <w:tab/>
      </w:r>
      <w:r>
        <w:rPr>
          <w:rFonts w:ascii="Calibri" w:hAnsi="Calibri"/>
          <w:smallCaps/>
          <w:color w:val="000000"/>
        </w:rPr>
        <w:tab/>
      </w:r>
      <w:r>
        <w:rPr>
          <w:rFonts w:ascii="Calibri" w:hAnsi="Calibri"/>
          <w:smallCaps/>
          <w:color w:val="000000"/>
        </w:rPr>
        <w:tab/>
      </w:r>
      <w:r>
        <w:rPr>
          <w:rFonts w:ascii="Calibri" w:hAnsi="Calibri"/>
          <w:color w:val="000000"/>
        </w:rPr>
        <w:t xml:space="preserve">United Nations Environment </w:t>
      </w:r>
    </w:p>
    <w:p w:rsidR="00D9773A" w:rsidRPr="002B3072" w:rsidRDefault="00D9773A" w:rsidP="00204A08">
      <w:pPr>
        <w:rPr>
          <w:ins w:id="53" w:author="cwellenkamp2" w:date="2018-01-09T11:17:00Z"/>
          <w:rFonts w:ascii="Calibri" w:hAnsi="Calibri"/>
          <w:color w:val="000000"/>
          <w:rPrChange w:id="54" w:author="cwellenkamp2" w:date="2018-01-09T11:17:00Z">
            <w:rPr>
              <w:ins w:id="55" w:author="cwellenkamp2" w:date="2018-01-09T11:17:00Z"/>
              <w:rFonts w:ascii="Calibri" w:hAnsi="Calibri"/>
              <w:smallCaps/>
              <w:color w:val="000000"/>
            </w:rPr>
          </w:rPrChange>
        </w:rPr>
        <w:pPrChange w:id="56" w:author="cwellenkamp2" w:date="2018-01-09T11:22:00Z">
          <w:pPr>
            <w:ind w:left="1440" w:firstLine="720"/>
          </w:pPr>
        </w:pPrChange>
      </w:pPr>
    </w:p>
    <w:p w:rsidR="002B3072" w:rsidRDefault="002B3072" w:rsidP="00596189">
      <w:pPr>
        <w:ind w:left="1440" w:firstLine="720"/>
        <w:rPr>
          <w:rFonts w:ascii="Calibri" w:hAnsi="Calibri"/>
          <w:smallCaps/>
          <w:color w:val="000000"/>
        </w:rPr>
      </w:pPr>
    </w:p>
    <w:p w:rsidR="00596189" w:rsidRDefault="00B97711" w:rsidP="00596189">
      <w:pPr>
        <w:ind w:firstLine="720"/>
        <w:rPr>
          <w:rFonts w:ascii="Calibri" w:hAnsi="Calibri"/>
          <w:color w:val="000000"/>
        </w:rPr>
      </w:pPr>
      <w:ins w:id="57" w:author="cwellenkamp2" w:date="2018-01-09T10:54:00Z">
        <w:r>
          <w:rPr>
            <w:rFonts w:ascii="Calibri" w:hAnsi="Calibri"/>
            <w:i/>
            <w:color w:val="000000"/>
          </w:rPr>
          <w:t>Overview</w:t>
        </w:r>
      </w:ins>
      <w:del w:id="58" w:author="cwellenkamp2" w:date="2018-01-09T10:54:00Z">
        <w:r w:rsidR="00596189" w:rsidRPr="00E02BEC" w:rsidDel="00B97711">
          <w:rPr>
            <w:rFonts w:ascii="Calibri" w:hAnsi="Calibri"/>
            <w:i/>
            <w:color w:val="000000"/>
          </w:rPr>
          <w:delText>Presentation</w:delText>
        </w:r>
      </w:del>
      <w:r w:rsidR="00596189" w:rsidRPr="00E02BEC">
        <w:rPr>
          <w:rFonts w:ascii="Calibri" w:hAnsi="Calibri"/>
          <w:i/>
          <w:color w:val="000000"/>
        </w:rPr>
        <w:t>:</w:t>
      </w:r>
      <w:r w:rsidR="00596189">
        <w:rPr>
          <w:rFonts w:ascii="Calibri" w:hAnsi="Calibri"/>
          <w:smallCaps/>
          <w:color w:val="000000"/>
        </w:rPr>
        <w:tab/>
        <w:t>Tonya Graham</w:t>
      </w:r>
      <w:ins w:id="59" w:author="cwellenkamp2" w:date="2018-01-09T11:02:00Z">
        <w:r w:rsidR="006F09B6">
          <w:rPr>
            <w:rFonts w:ascii="Calibri" w:hAnsi="Calibri"/>
            <w:smallCaps/>
            <w:color w:val="000000"/>
          </w:rPr>
          <w:tab/>
        </w:r>
        <w:r w:rsidR="006F09B6">
          <w:rPr>
            <w:rFonts w:ascii="Calibri" w:hAnsi="Calibri"/>
            <w:smallCaps/>
            <w:color w:val="000000"/>
          </w:rPr>
          <w:tab/>
        </w:r>
        <w:r w:rsidR="006F09B6">
          <w:rPr>
            <w:rFonts w:ascii="Calibri" w:hAnsi="Calibri"/>
            <w:smallCaps/>
            <w:color w:val="000000"/>
          </w:rPr>
          <w:tab/>
        </w:r>
        <w:r w:rsidR="006F09B6">
          <w:rPr>
            <w:rFonts w:ascii="Calibri" w:hAnsi="Calibri"/>
            <w:smallCaps/>
            <w:color w:val="000000"/>
          </w:rPr>
          <w:tab/>
        </w:r>
        <w:r w:rsidR="006F09B6">
          <w:rPr>
            <w:rFonts w:ascii="Calibri" w:hAnsi="Calibri"/>
            <w:smallCaps/>
            <w:color w:val="000000"/>
          </w:rPr>
          <w:tab/>
          <w:t>Laura Hansen</w:t>
        </w:r>
      </w:ins>
    </w:p>
    <w:p w:rsidR="00596189" w:rsidRDefault="00596189" w:rsidP="00596189">
      <w:pPr>
        <w:ind w:firstLine="720"/>
        <w:rPr>
          <w:rFonts w:ascii="Calibri" w:hAnsi="Calibri"/>
          <w:color w:val="000000"/>
        </w:rPr>
      </w:pPr>
      <w:r>
        <w:rPr>
          <w:rFonts w:ascii="Calibri" w:hAnsi="Calibri"/>
          <w:color w:val="000000"/>
        </w:rPr>
        <w:tab/>
      </w:r>
      <w:r>
        <w:rPr>
          <w:rFonts w:ascii="Calibri" w:hAnsi="Calibri"/>
          <w:color w:val="000000"/>
        </w:rPr>
        <w:tab/>
        <w:t>Executive Director</w:t>
      </w:r>
      <w:ins w:id="60" w:author="cwellenkamp2" w:date="2018-01-09T11:02:00Z">
        <w:r w:rsidR="006F09B6">
          <w:rPr>
            <w:rFonts w:ascii="Calibri" w:hAnsi="Calibri"/>
            <w:color w:val="000000"/>
          </w:rPr>
          <w:tab/>
        </w:r>
        <w:r w:rsidR="006F09B6">
          <w:rPr>
            <w:rFonts w:ascii="Calibri" w:hAnsi="Calibri"/>
            <w:color w:val="000000"/>
          </w:rPr>
          <w:tab/>
        </w:r>
        <w:r w:rsidR="006F09B6">
          <w:rPr>
            <w:rFonts w:ascii="Calibri" w:hAnsi="Calibri"/>
            <w:color w:val="000000"/>
          </w:rPr>
          <w:tab/>
        </w:r>
        <w:r w:rsidR="006F09B6">
          <w:rPr>
            <w:rFonts w:ascii="Calibri" w:hAnsi="Calibri"/>
            <w:color w:val="000000"/>
          </w:rPr>
          <w:tab/>
          <w:t>Executive Director</w:t>
        </w:r>
      </w:ins>
    </w:p>
    <w:p w:rsidR="00596189" w:rsidRDefault="00596189" w:rsidP="00596189">
      <w:pPr>
        <w:ind w:firstLine="720"/>
        <w:rPr>
          <w:ins w:id="61" w:author="cwellenkamp2" w:date="2018-01-09T10:54:00Z"/>
          <w:rFonts w:ascii="Calibri" w:hAnsi="Calibri"/>
          <w:color w:val="000000"/>
        </w:rPr>
      </w:pPr>
      <w:r>
        <w:rPr>
          <w:rFonts w:ascii="Calibri" w:hAnsi="Calibri"/>
          <w:color w:val="000000"/>
        </w:rPr>
        <w:tab/>
      </w:r>
      <w:r>
        <w:rPr>
          <w:rFonts w:ascii="Calibri" w:hAnsi="Calibri"/>
          <w:color w:val="000000"/>
        </w:rPr>
        <w:tab/>
        <w:t>Geos Institute</w:t>
      </w:r>
      <w:ins w:id="62" w:author="cwellenkamp2" w:date="2018-01-09T11:02:00Z">
        <w:r w:rsidR="006F09B6">
          <w:rPr>
            <w:rFonts w:ascii="Calibri" w:hAnsi="Calibri"/>
            <w:color w:val="000000"/>
          </w:rPr>
          <w:tab/>
        </w:r>
        <w:r w:rsidR="006F09B6">
          <w:rPr>
            <w:rFonts w:ascii="Calibri" w:hAnsi="Calibri"/>
            <w:color w:val="000000"/>
          </w:rPr>
          <w:tab/>
        </w:r>
        <w:r w:rsidR="006F09B6">
          <w:rPr>
            <w:rFonts w:ascii="Calibri" w:hAnsi="Calibri"/>
            <w:color w:val="000000"/>
          </w:rPr>
          <w:tab/>
        </w:r>
        <w:r w:rsidR="006F09B6">
          <w:rPr>
            <w:rFonts w:ascii="Calibri" w:hAnsi="Calibri"/>
            <w:color w:val="000000"/>
          </w:rPr>
          <w:tab/>
        </w:r>
        <w:r w:rsidR="006F09B6">
          <w:rPr>
            <w:rFonts w:ascii="Calibri" w:hAnsi="Calibri"/>
            <w:color w:val="000000"/>
          </w:rPr>
          <w:tab/>
        </w:r>
        <w:proofErr w:type="spellStart"/>
        <w:r w:rsidR="006F09B6">
          <w:rPr>
            <w:rFonts w:ascii="Calibri" w:hAnsi="Calibri"/>
            <w:color w:val="000000"/>
          </w:rPr>
          <w:t>EcoAdapt</w:t>
        </w:r>
      </w:ins>
      <w:proofErr w:type="spellEnd"/>
    </w:p>
    <w:p w:rsidR="00B97711" w:rsidRDefault="00B97711" w:rsidP="002B3072">
      <w:pPr>
        <w:rPr>
          <w:ins w:id="63" w:author="cwellenkamp2" w:date="2018-01-09T11:18:00Z"/>
          <w:rFonts w:ascii="Calibri" w:hAnsi="Calibri"/>
          <w:color w:val="000000"/>
        </w:rPr>
      </w:pPr>
    </w:p>
    <w:p w:rsidR="002B3072" w:rsidRPr="00056ECA" w:rsidRDefault="002B3072" w:rsidP="002B3072">
      <w:pPr>
        <w:rPr>
          <w:ins w:id="64" w:author="cwellenkamp2" w:date="2018-01-09T10:54:00Z"/>
          <w:rFonts w:ascii="Calibri" w:hAnsi="Calibri"/>
          <w:color w:val="000000"/>
          <w:u w:val="single"/>
          <w:rPrChange w:id="65" w:author="cwellenkamp2" w:date="2018-01-09T11:35:00Z">
            <w:rPr>
              <w:ins w:id="66" w:author="cwellenkamp2" w:date="2018-01-09T10:54:00Z"/>
              <w:rFonts w:ascii="Calibri" w:hAnsi="Calibri"/>
              <w:color w:val="000000"/>
            </w:rPr>
          </w:rPrChange>
        </w:rPr>
        <w:pPrChange w:id="67" w:author="cwellenkamp2" w:date="2018-01-09T11:18:00Z">
          <w:pPr>
            <w:ind w:firstLine="720"/>
          </w:pPr>
        </w:pPrChange>
      </w:pPr>
      <w:ins w:id="68" w:author="cwellenkamp2" w:date="2018-01-09T11:18:00Z">
        <w:r>
          <w:rPr>
            <w:rFonts w:ascii="Calibri" w:hAnsi="Calibri"/>
            <w:color w:val="000000"/>
            <w:u w:val="single"/>
          </w:rPr>
          <w:t xml:space="preserve">Session 2: </w:t>
        </w:r>
      </w:ins>
      <w:ins w:id="69" w:author="cwellenkamp2" w:date="2018-01-09T11:19:00Z">
        <w:r>
          <w:rPr>
            <w:rFonts w:ascii="Calibri" w:hAnsi="Calibri"/>
            <w:color w:val="000000"/>
            <w:u w:val="single"/>
          </w:rPr>
          <w:t xml:space="preserve">View from the </w:t>
        </w:r>
        <w:r w:rsidR="00204A08">
          <w:rPr>
            <w:rFonts w:ascii="Calibri" w:hAnsi="Calibri"/>
            <w:color w:val="000000"/>
            <w:u w:val="single"/>
          </w:rPr>
          <w:t>Industry</w:t>
        </w:r>
      </w:ins>
    </w:p>
    <w:p w:rsidR="00056ECA" w:rsidRPr="00056ECA" w:rsidRDefault="00056ECA" w:rsidP="00056ECA">
      <w:pPr>
        <w:ind w:firstLine="720"/>
        <w:rPr>
          <w:ins w:id="70" w:author="cwellenkamp2" w:date="2018-01-09T11:41:00Z"/>
          <w:rFonts w:ascii="Calibri" w:eastAsia="Calibri" w:hAnsi="Calibri"/>
          <w:smallCaps/>
          <w:color w:val="000000"/>
        </w:rPr>
        <w:pPrChange w:id="71" w:author="cwellenkamp2" w:date="2018-01-09T11:41:00Z">
          <w:pPr/>
        </w:pPrChange>
      </w:pPr>
      <w:ins w:id="72" w:author="cwellenkamp2" w:date="2018-01-09T11:41:00Z">
        <w:r w:rsidRPr="00056ECA">
          <w:rPr>
            <w:rFonts w:ascii="Calibri" w:eastAsia="Calibri" w:hAnsi="Calibri"/>
            <w:i/>
            <w:color w:val="000000"/>
          </w:rPr>
          <w:t>Greetings</w:t>
        </w:r>
        <w:r w:rsidRPr="00056ECA">
          <w:rPr>
            <w:rFonts w:ascii="Calibri" w:eastAsia="Calibri" w:hAnsi="Calibri"/>
            <w:color w:val="000000"/>
          </w:rPr>
          <w:t>:</w:t>
        </w:r>
        <w:r w:rsidRPr="00056ECA">
          <w:rPr>
            <w:rFonts w:ascii="Calibri" w:eastAsia="Calibri" w:hAnsi="Calibri"/>
            <w:color w:val="000000"/>
          </w:rPr>
          <w:tab/>
        </w:r>
        <w:r w:rsidRPr="00056ECA">
          <w:rPr>
            <w:rFonts w:ascii="Calibri" w:eastAsia="Calibri" w:hAnsi="Calibri"/>
            <w:smallCaps/>
            <w:color w:val="000000"/>
          </w:rPr>
          <w:t xml:space="preserve">Franklin </w:t>
        </w:r>
        <w:proofErr w:type="spellStart"/>
        <w:r w:rsidRPr="00056ECA">
          <w:rPr>
            <w:rFonts w:ascii="Calibri" w:eastAsia="Calibri" w:hAnsi="Calibri"/>
            <w:smallCaps/>
            <w:color w:val="000000"/>
          </w:rPr>
          <w:t>Nutter</w:t>
        </w:r>
        <w:proofErr w:type="spellEnd"/>
      </w:ins>
    </w:p>
    <w:p w:rsidR="00056ECA" w:rsidRDefault="00056ECA" w:rsidP="00056ECA">
      <w:pPr>
        <w:ind w:firstLine="720"/>
        <w:rPr>
          <w:ins w:id="73" w:author="cwellenkamp2" w:date="2018-01-09T11:41:00Z"/>
          <w:rFonts w:ascii="Calibri" w:hAnsi="Calibri"/>
          <w:i/>
          <w:color w:val="000000"/>
        </w:rPr>
      </w:pPr>
      <w:ins w:id="74" w:author="cwellenkamp2" w:date="2018-01-09T11:41:00Z">
        <w:r w:rsidRPr="00056ECA">
          <w:rPr>
            <w:rFonts w:ascii="Calibri" w:eastAsia="Calibri" w:hAnsi="Calibri"/>
            <w:color w:val="000000"/>
          </w:rPr>
          <w:tab/>
        </w:r>
        <w:r w:rsidRPr="00056ECA">
          <w:rPr>
            <w:rFonts w:ascii="Calibri" w:eastAsia="Calibri" w:hAnsi="Calibri"/>
            <w:color w:val="000000"/>
          </w:rPr>
          <w:tab/>
          <w:t>President, Reinsurance Association of America (Washington, DC)</w:t>
        </w:r>
        <w:r w:rsidRPr="00056ECA">
          <w:rPr>
            <w:rFonts w:ascii="Calibri" w:eastAsia="Calibri" w:hAnsi="Calibri"/>
            <w:color w:val="000000"/>
          </w:rPr>
          <w:tab/>
        </w:r>
      </w:ins>
    </w:p>
    <w:p w:rsidR="00056ECA" w:rsidRDefault="00056ECA" w:rsidP="00596189">
      <w:pPr>
        <w:ind w:firstLine="720"/>
        <w:rPr>
          <w:ins w:id="75" w:author="cwellenkamp2" w:date="2018-01-09T11:41:00Z"/>
          <w:rFonts w:ascii="Calibri" w:hAnsi="Calibri"/>
          <w:i/>
          <w:color w:val="000000"/>
        </w:rPr>
      </w:pPr>
    </w:p>
    <w:p w:rsidR="00B97711" w:rsidRDefault="00B97711" w:rsidP="00596189">
      <w:pPr>
        <w:ind w:firstLine="720"/>
        <w:rPr>
          <w:ins w:id="76" w:author="cwellenkamp2" w:date="2018-01-09T10:56:00Z"/>
          <w:rFonts w:ascii="Calibri" w:hAnsi="Calibri"/>
          <w:color w:val="000000"/>
        </w:rPr>
      </w:pPr>
      <w:ins w:id="77" w:author="cwellenkamp2" w:date="2018-01-09T10:54:00Z">
        <w:r>
          <w:rPr>
            <w:rFonts w:ascii="Calibri" w:hAnsi="Calibri"/>
            <w:i/>
            <w:color w:val="000000"/>
          </w:rPr>
          <w:t>Remarks</w:t>
        </w:r>
        <w:r>
          <w:rPr>
            <w:rFonts w:ascii="Calibri" w:hAnsi="Calibri"/>
            <w:color w:val="000000"/>
          </w:rPr>
          <w:t>:</w:t>
        </w:r>
        <w:r>
          <w:rPr>
            <w:rFonts w:ascii="Calibri" w:hAnsi="Calibri"/>
            <w:color w:val="000000"/>
          </w:rPr>
          <w:tab/>
        </w:r>
      </w:ins>
      <w:ins w:id="78" w:author="cwellenkamp2" w:date="2018-01-09T10:55:00Z">
        <w:r>
          <w:rPr>
            <w:rFonts w:ascii="Calibri" w:hAnsi="Calibri"/>
            <w:smallCaps/>
            <w:color w:val="000000"/>
          </w:rPr>
          <w:t xml:space="preserve">Anthony </w:t>
        </w:r>
        <w:proofErr w:type="spellStart"/>
        <w:r>
          <w:rPr>
            <w:rFonts w:ascii="Calibri" w:hAnsi="Calibri"/>
            <w:smallCaps/>
            <w:color w:val="000000"/>
          </w:rPr>
          <w:t>Kuczinski</w:t>
        </w:r>
        <w:proofErr w:type="spellEnd"/>
        <w:r>
          <w:rPr>
            <w:rFonts w:ascii="Calibri" w:hAnsi="Calibri"/>
            <w:smallCaps/>
            <w:color w:val="000000"/>
          </w:rPr>
          <w:tab/>
        </w:r>
        <w:r>
          <w:rPr>
            <w:rFonts w:ascii="Calibri" w:hAnsi="Calibri"/>
            <w:smallCaps/>
            <w:color w:val="000000"/>
          </w:rPr>
          <w:tab/>
        </w:r>
      </w:ins>
      <w:ins w:id="79" w:author="cwellenkamp2" w:date="2018-01-09T11:00:00Z">
        <w:r w:rsidR="006F09B6">
          <w:rPr>
            <w:rFonts w:ascii="Calibri" w:hAnsi="Calibri"/>
            <w:smallCaps/>
            <w:color w:val="000000"/>
          </w:rPr>
          <w:tab/>
        </w:r>
      </w:ins>
      <w:ins w:id="80" w:author="cwellenkamp2" w:date="2018-01-09T11:01:00Z">
        <w:r w:rsidR="006F09B6">
          <w:rPr>
            <w:rFonts w:ascii="Calibri" w:hAnsi="Calibri"/>
            <w:smallCaps/>
            <w:color w:val="000000"/>
          </w:rPr>
          <w:tab/>
        </w:r>
      </w:ins>
      <w:ins w:id="81" w:author="cwellenkamp2" w:date="2018-01-09T10:56:00Z">
        <w:r>
          <w:rPr>
            <w:rFonts w:ascii="Calibri" w:hAnsi="Calibri"/>
            <w:smallCaps/>
            <w:color w:val="000000"/>
          </w:rPr>
          <w:t>Michael Foley</w:t>
        </w:r>
      </w:ins>
    </w:p>
    <w:p w:rsidR="00B97711" w:rsidRDefault="00B97711" w:rsidP="00596189">
      <w:pPr>
        <w:ind w:firstLine="720"/>
        <w:rPr>
          <w:ins w:id="82" w:author="cwellenkamp2" w:date="2018-01-09T10:56:00Z"/>
          <w:rFonts w:ascii="Calibri" w:hAnsi="Calibri"/>
          <w:color w:val="000000"/>
        </w:rPr>
      </w:pPr>
      <w:ins w:id="83" w:author="cwellenkamp2" w:date="2018-01-09T10:56:00Z">
        <w:r>
          <w:rPr>
            <w:rFonts w:ascii="Calibri" w:hAnsi="Calibri"/>
            <w:color w:val="000000"/>
          </w:rPr>
          <w:tab/>
        </w:r>
        <w:r>
          <w:rPr>
            <w:rFonts w:ascii="Calibri" w:hAnsi="Calibri"/>
            <w:color w:val="000000"/>
          </w:rPr>
          <w:tab/>
          <w:t>President &amp; C</w:t>
        </w:r>
      </w:ins>
      <w:ins w:id="84" w:author="cwellenkamp2" w:date="2018-01-09T11:01:00Z">
        <w:r w:rsidR="006F09B6">
          <w:rPr>
            <w:rFonts w:ascii="Calibri" w:hAnsi="Calibri"/>
            <w:color w:val="000000"/>
          </w:rPr>
          <w:t>hief Executive Officer</w:t>
        </w:r>
      </w:ins>
      <w:ins w:id="85" w:author="cwellenkamp2" w:date="2018-01-09T10:56:00Z">
        <w:r>
          <w:rPr>
            <w:rFonts w:ascii="Calibri" w:hAnsi="Calibri"/>
            <w:color w:val="000000"/>
          </w:rPr>
          <w:tab/>
        </w:r>
        <w:r>
          <w:rPr>
            <w:rFonts w:ascii="Calibri" w:hAnsi="Calibri"/>
            <w:color w:val="000000"/>
          </w:rPr>
          <w:tab/>
        </w:r>
      </w:ins>
      <w:ins w:id="86" w:author="cwellenkamp2" w:date="2018-01-09T11:01:00Z">
        <w:r w:rsidR="006F09B6">
          <w:rPr>
            <w:rFonts w:ascii="Calibri" w:hAnsi="Calibri"/>
            <w:color w:val="000000"/>
          </w:rPr>
          <w:t>Chief Executive Offi</w:t>
        </w:r>
      </w:ins>
      <w:ins w:id="87" w:author="cwellenkamp2" w:date="2018-01-09T11:02:00Z">
        <w:r w:rsidR="006F09B6">
          <w:rPr>
            <w:rFonts w:ascii="Calibri" w:hAnsi="Calibri"/>
            <w:color w:val="000000"/>
          </w:rPr>
          <w:t>cer</w:t>
        </w:r>
      </w:ins>
    </w:p>
    <w:p w:rsidR="006F09B6" w:rsidRDefault="00B97711" w:rsidP="00596189">
      <w:pPr>
        <w:ind w:firstLine="720"/>
        <w:rPr>
          <w:ins w:id="88" w:author="cwellenkamp2" w:date="2018-01-09T11:03:00Z"/>
          <w:rFonts w:ascii="Calibri" w:hAnsi="Calibri"/>
          <w:color w:val="000000"/>
        </w:rPr>
      </w:pPr>
      <w:ins w:id="89" w:author="cwellenkamp2" w:date="2018-01-09T10:56:00Z">
        <w:r>
          <w:rPr>
            <w:rFonts w:ascii="Calibri" w:hAnsi="Calibri"/>
            <w:color w:val="000000"/>
          </w:rPr>
          <w:tab/>
        </w:r>
        <w:r>
          <w:rPr>
            <w:rFonts w:ascii="Calibri" w:hAnsi="Calibri"/>
            <w:color w:val="000000"/>
          </w:rPr>
          <w:tab/>
          <w:t>Munich Re, US</w:t>
        </w:r>
        <w:r>
          <w:rPr>
            <w:rFonts w:ascii="Calibri" w:hAnsi="Calibri"/>
            <w:color w:val="000000"/>
          </w:rPr>
          <w:tab/>
        </w:r>
      </w:ins>
      <w:ins w:id="90" w:author="cwellenkamp2" w:date="2018-01-09T11:02:00Z">
        <w:r w:rsidR="006F09B6">
          <w:rPr>
            <w:rFonts w:ascii="Calibri" w:hAnsi="Calibri"/>
            <w:color w:val="000000"/>
          </w:rPr>
          <w:t xml:space="preserve"> (Princeton, NJ)</w:t>
        </w:r>
      </w:ins>
      <w:ins w:id="91" w:author="cwellenkamp2" w:date="2018-01-09T10:56:00Z">
        <w:r>
          <w:rPr>
            <w:rFonts w:ascii="Calibri" w:hAnsi="Calibri"/>
            <w:color w:val="000000"/>
          </w:rPr>
          <w:tab/>
        </w:r>
        <w:r>
          <w:rPr>
            <w:rFonts w:ascii="Calibri" w:hAnsi="Calibri"/>
            <w:color w:val="000000"/>
          </w:rPr>
          <w:tab/>
          <w:t>Zurich North America (New York</w:t>
        </w:r>
      </w:ins>
      <w:ins w:id="92" w:author="cwellenkamp2" w:date="2018-01-09T10:57:00Z">
        <w:r>
          <w:rPr>
            <w:rFonts w:ascii="Calibri" w:hAnsi="Calibri"/>
            <w:color w:val="000000"/>
          </w:rPr>
          <w:t>, NY)</w:t>
        </w:r>
      </w:ins>
    </w:p>
    <w:p w:rsidR="006F09B6" w:rsidRDefault="006F09B6" w:rsidP="00596189">
      <w:pPr>
        <w:ind w:firstLine="720"/>
        <w:rPr>
          <w:ins w:id="93" w:author="cwellenkamp2" w:date="2018-01-09T11:03:00Z"/>
          <w:rFonts w:ascii="Calibri" w:hAnsi="Calibri"/>
          <w:color w:val="000000"/>
        </w:rPr>
      </w:pPr>
    </w:p>
    <w:p w:rsidR="006F09B6" w:rsidRDefault="006F09B6" w:rsidP="00596189">
      <w:pPr>
        <w:ind w:firstLine="720"/>
        <w:rPr>
          <w:ins w:id="94" w:author="cwellenkamp2" w:date="2018-01-09T11:05:00Z"/>
          <w:rFonts w:ascii="Calibri" w:hAnsi="Calibri"/>
          <w:smallCaps/>
          <w:color w:val="000000"/>
        </w:rPr>
      </w:pPr>
      <w:ins w:id="95" w:author="cwellenkamp2" w:date="2018-01-09T11:03:00Z">
        <w:r>
          <w:rPr>
            <w:rFonts w:ascii="Calibri" w:hAnsi="Calibri"/>
            <w:i/>
            <w:color w:val="000000"/>
          </w:rPr>
          <w:t>Remarks</w:t>
        </w:r>
        <w:r>
          <w:rPr>
            <w:rFonts w:ascii="Calibri" w:hAnsi="Calibri"/>
            <w:color w:val="000000"/>
          </w:rPr>
          <w:t>:</w:t>
        </w:r>
        <w:r>
          <w:rPr>
            <w:rFonts w:ascii="Calibri" w:hAnsi="Calibri"/>
            <w:color w:val="000000"/>
          </w:rPr>
          <w:tab/>
        </w:r>
        <w:r>
          <w:rPr>
            <w:rFonts w:ascii="Calibri" w:hAnsi="Calibri"/>
            <w:smallCaps/>
            <w:color w:val="000000"/>
          </w:rPr>
          <w:t>Samantha Medlock</w:t>
        </w:r>
      </w:ins>
    </w:p>
    <w:p w:rsidR="006F09B6" w:rsidRDefault="006F09B6" w:rsidP="00596189">
      <w:pPr>
        <w:ind w:firstLine="720"/>
        <w:rPr>
          <w:ins w:id="96" w:author="cwellenkamp2" w:date="2018-01-09T11:07:00Z"/>
          <w:rFonts w:ascii="Calibri" w:hAnsi="Calibri"/>
          <w:color w:val="000000"/>
        </w:rPr>
      </w:pPr>
      <w:ins w:id="97" w:author="cwellenkamp2" w:date="2018-01-09T11:05:00Z">
        <w:r>
          <w:rPr>
            <w:rFonts w:ascii="Calibri" w:hAnsi="Calibri"/>
            <w:color w:val="000000"/>
          </w:rPr>
          <w:tab/>
        </w:r>
        <w:r>
          <w:rPr>
            <w:rFonts w:ascii="Calibri" w:hAnsi="Calibri"/>
            <w:color w:val="000000"/>
          </w:rPr>
          <w:tab/>
          <w:t>Senior Vice Presiden</w:t>
        </w:r>
      </w:ins>
      <w:ins w:id="98" w:author="cwellenkamp2" w:date="2018-01-09T11:06:00Z">
        <w:r>
          <w:rPr>
            <w:rFonts w:ascii="Calibri" w:hAnsi="Calibri"/>
            <w:color w:val="000000"/>
          </w:rPr>
          <w:t>t</w:t>
        </w:r>
      </w:ins>
      <w:ins w:id="99" w:author="cwellenkamp2" w:date="2018-01-09T11:07:00Z">
        <w:r>
          <w:rPr>
            <w:rFonts w:ascii="Calibri" w:hAnsi="Calibri"/>
            <w:color w:val="000000"/>
          </w:rPr>
          <w:t>, Head of North America Capital, Science &amp; Policy</w:t>
        </w:r>
      </w:ins>
    </w:p>
    <w:p w:rsidR="006F09B6" w:rsidRDefault="006F09B6" w:rsidP="00756360">
      <w:pPr>
        <w:ind w:firstLine="720"/>
        <w:rPr>
          <w:ins w:id="100" w:author="cwellenkamp2" w:date="2018-01-09T11:08:00Z"/>
          <w:rFonts w:ascii="Calibri" w:hAnsi="Calibri"/>
          <w:color w:val="000000"/>
        </w:rPr>
        <w:pPrChange w:id="101" w:author="cwellenkamp2" w:date="2018-01-09T11:42:00Z">
          <w:pPr>
            <w:ind w:firstLine="720"/>
          </w:pPr>
        </w:pPrChange>
      </w:pPr>
      <w:ins w:id="102" w:author="cwellenkamp2" w:date="2018-01-09T11:07:00Z">
        <w:r>
          <w:rPr>
            <w:rFonts w:ascii="Calibri" w:hAnsi="Calibri"/>
            <w:color w:val="000000"/>
          </w:rPr>
          <w:tab/>
        </w:r>
        <w:r>
          <w:rPr>
            <w:rFonts w:ascii="Calibri" w:hAnsi="Calibri"/>
            <w:color w:val="000000"/>
          </w:rPr>
          <w:tab/>
          <w:t>Willis Towers Watson (</w:t>
        </w:r>
      </w:ins>
      <w:ins w:id="103" w:author="cwellenkamp2" w:date="2018-01-09T11:08:00Z">
        <w:r>
          <w:rPr>
            <w:rFonts w:ascii="Calibri" w:hAnsi="Calibri"/>
            <w:color w:val="000000"/>
          </w:rPr>
          <w:t>Arlington, VA)</w:t>
        </w:r>
      </w:ins>
    </w:p>
    <w:p w:rsidR="006F09B6" w:rsidRDefault="006F09B6" w:rsidP="00596189">
      <w:pPr>
        <w:ind w:firstLine="720"/>
        <w:rPr>
          <w:ins w:id="104" w:author="cwellenkamp2" w:date="2018-01-09T11:08:00Z"/>
          <w:rFonts w:ascii="Calibri" w:hAnsi="Calibri"/>
          <w:color w:val="000000"/>
        </w:rPr>
      </w:pPr>
    </w:p>
    <w:p w:rsidR="00204A08" w:rsidRDefault="002B3072" w:rsidP="006F09B6">
      <w:pPr>
        <w:rPr>
          <w:ins w:id="105" w:author="cwellenkamp2" w:date="2018-01-09T11:27:00Z"/>
          <w:rFonts w:ascii="Calibri" w:hAnsi="Calibri"/>
          <w:color w:val="000000"/>
        </w:rPr>
      </w:pPr>
      <w:ins w:id="106" w:author="cwellenkamp2" w:date="2018-01-09T11:09:00Z">
        <w:r>
          <w:rPr>
            <w:rFonts w:ascii="Calibri" w:hAnsi="Calibri"/>
            <w:color w:val="000000"/>
            <w:u w:val="single"/>
          </w:rPr>
          <w:t xml:space="preserve">Session </w:t>
        </w:r>
      </w:ins>
      <w:ins w:id="107" w:author="cwellenkamp2" w:date="2018-01-09T11:26:00Z">
        <w:r w:rsidR="00204A08">
          <w:rPr>
            <w:rFonts w:ascii="Calibri" w:hAnsi="Calibri"/>
            <w:color w:val="000000"/>
            <w:u w:val="single"/>
          </w:rPr>
          <w:t>3</w:t>
        </w:r>
      </w:ins>
      <w:ins w:id="108" w:author="cwellenkamp2" w:date="2018-01-09T11:09:00Z">
        <w:r>
          <w:rPr>
            <w:rFonts w:ascii="Calibri" w:hAnsi="Calibri"/>
            <w:color w:val="000000"/>
            <w:u w:val="single"/>
          </w:rPr>
          <w:t>:</w:t>
        </w:r>
      </w:ins>
      <w:ins w:id="109" w:author="cwellenkamp2" w:date="2018-01-09T11:26:00Z">
        <w:r w:rsidR="00204A08">
          <w:rPr>
            <w:rFonts w:ascii="Calibri" w:hAnsi="Calibri"/>
            <w:color w:val="000000"/>
            <w:u w:val="single"/>
          </w:rPr>
          <w:t xml:space="preserve"> </w:t>
        </w:r>
      </w:ins>
      <w:ins w:id="110" w:author="cwellenkamp2" w:date="2018-01-09T11:27:00Z">
        <w:r w:rsidR="00204A08">
          <w:rPr>
            <w:rFonts w:ascii="Calibri" w:hAnsi="Calibri"/>
            <w:color w:val="000000"/>
            <w:u w:val="single"/>
          </w:rPr>
          <w:t>Way Forward, Moderated Discussion</w:t>
        </w:r>
      </w:ins>
    </w:p>
    <w:p w:rsidR="00204A08" w:rsidRPr="00204A08" w:rsidRDefault="00204A08" w:rsidP="006F09B6">
      <w:pPr>
        <w:rPr>
          <w:ins w:id="111" w:author="cwellenkamp2" w:date="2018-01-09T11:09:00Z"/>
          <w:rFonts w:ascii="Calibri" w:hAnsi="Calibri"/>
          <w:color w:val="000000"/>
          <w:rPrChange w:id="112" w:author="cwellenkamp2" w:date="2018-01-09T11:27:00Z">
            <w:rPr>
              <w:ins w:id="113" w:author="cwellenkamp2" w:date="2018-01-09T11:09:00Z"/>
              <w:rFonts w:ascii="Calibri" w:hAnsi="Calibri"/>
              <w:color w:val="000000"/>
            </w:rPr>
          </w:rPrChange>
        </w:rPr>
      </w:pPr>
      <w:ins w:id="114" w:author="cwellenkamp2" w:date="2018-01-09T11:27:00Z">
        <w:r>
          <w:rPr>
            <w:rFonts w:ascii="Calibri" w:hAnsi="Calibri"/>
            <w:color w:val="000000"/>
          </w:rPr>
          <w:tab/>
        </w:r>
        <w:r>
          <w:rPr>
            <w:rFonts w:ascii="Calibri" w:hAnsi="Calibri"/>
            <w:i/>
            <w:color w:val="000000"/>
          </w:rPr>
          <w:t>Moderator</w:t>
        </w:r>
        <w:r>
          <w:rPr>
            <w:rFonts w:ascii="Calibri" w:hAnsi="Calibri"/>
            <w:color w:val="000000"/>
          </w:rPr>
          <w:t>:</w:t>
        </w:r>
        <w:r>
          <w:rPr>
            <w:rFonts w:ascii="Calibri" w:hAnsi="Calibri"/>
            <w:color w:val="000000"/>
          </w:rPr>
          <w:tab/>
        </w:r>
      </w:ins>
      <w:ins w:id="115" w:author="cwellenkamp2" w:date="2018-01-09T11:29:00Z">
        <w:r w:rsidR="00056ECA" w:rsidRPr="00056ECA">
          <w:rPr>
            <w:rFonts w:ascii="Calibri" w:hAnsi="Calibri"/>
            <w:smallCaps/>
            <w:color w:val="000000"/>
            <w:rPrChange w:id="116" w:author="cwellenkamp2" w:date="2018-01-09T11:30:00Z">
              <w:rPr>
                <w:rFonts w:ascii="Calibri" w:hAnsi="Calibri"/>
                <w:color w:val="000000"/>
              </w:rPr>
            </w:rPrChange>
          </w:rPr>
          <w:t>Frederic V. Malek</w:t>
        </w:r>
        <w:r w:rsidR="00056ECA" w:rsidRPr="00056ECA">
          <w:rPr>
            <w:rFonts w:ascii="Calibri" w:hAnsi="Calibri"/>
            <w:color w:val="000000"/>
          </w:rPr>
          <w:t>,</w:t>
        </w:r>
        <w:r w:rsidR="00056ECA">
          <w:rPr>
            <w:rFonts w:ascii="Calibri" w:hAnsi="Calibri"/>
            <w:color w:val="000000"/>
          </w:rPr>
          <w:t xml:space="preserve"> </w:t>
        </w:r>
        <w:r w:rsidR="00056ECA" w:rsidRPr="00056ECA">
          <w:rPr>
            <w:rFonts w:ascii="Calibri" w:hAnsi="Calibri"/>
            <w:color w:val="000000"/>
          </w:rPr>
          <w:t>Founder and Chairman</w:t>
        </w:r>
        <w:r w:rsidR="00056ECA">
          <w:rPr>
            <w:rFonts w:ascii="Calibri" w:hAnsi="Calibri"/>
            <w:color w:val="000000"/>
          </w:rPr>
          <w:t>, Woodrow Wilson Center</w:t>
        </w:r>
      </w:ins>
    </w:p>
    <w:bookmarkEnd w:id="19"/>
    <w:p w:rsidR="00B97711" w:rsidRPr="00056ECA" w:rsidDel="00056ECA" w:rsidRDefault="00B97711" w:rsidP="00056ECA">
      <w:pPr>
        <w:rPr>
          <w:del w:id="117" w:author="cwellenkamp2" w:date="2018-01-09T11:30:00Z"/>
          <w:rFonts w:ascii="Calibri" w:hAnsi="Calibri"/>
          <w:color w:val="000000"/>
          <w:u w:val="single"/>
          <w:rPrChange w:id="118" w:author="cwellenkamp2" w:date="2018-01-09T11:30:00Z">
            <w:rPr>
              <w:del w:id="119" w:author="cwellenkamp2" w:date="2018-01-09T11:30:00Z"/>
              <w:rFonts w:ascii="Calibri" w:hAnsi="Calibri"/>
              <w:color w:val="000000"/>
            </w:rPr>
          </w:rPrChange>
        </w:rPr>
        <w:pPrChange w:id="120" w:author="cwellenkamp2" w:date="2018-01-09T11:30:00Z">
          <w:pPr>
            <w:ind w:firstLine="720"/>
          </w:pPr>
        </w:pPrChange>
      </w:pPr>
    </w:p>
    <w:p w:rsidR="00194219" w:rsidRDefault="00194219" w:rsidP="00056ECA">
      <w:pPr>
        <w:rPr>
          <w:rFonts w:ascii="Calibri" w:hAnsi="Calibri"/>
          <w:color w:val="000000"/>
        </w:rPr>
        <w:pPrChange w:id="121" w:author="cwellenkamp2" w:date="2018-01-09T11:30:00Z">
          <w:pPr/>
        </w:pPrChange>
      </w:pPr>
    </w:p>
    <w:p w:rsidR="00F75D31" w:rsidRDefault="00F75D31" w:rsidP="00B757FC">
      <w:pPr>
        <w:rPr>
          <w:rFonts w:ascii="Calibri" w:hAnsi="Calibri"/>
          <w:color w:val="000000"/>
        </w:rPr>
      </w:pPr>
    </w:p>
    <w:p w:rsidR="00C07587" w:rsidRDefault="00C07587" w:rsidP="00C07587">
      <w:pPr>
        <w:rPr>
          <w:rFonts w:ascii="Calibri" w:hAnsi="Calibri"/>
          <w:color w:val="000000"/>
        </w:rPr>
      </w:pPr>
      <w:r>
        <w:rPr>
          <w:rFonts w:ascii="Calibri" w:hAnsi="Calibri"/>
          <w:b/>
          <w:caps/>
          <w:color w:val="000000"/>
        </w:rPr>
        <w:t>B</w:t>
      </w:r>
      <w:r>
        <w:rPr>
          <w:rFonts w:ascii="Calibri" w:hAnsi="Calibri"/>
          <w:b/>
          <w:color w:val="000000"/>
        </w:rPr>
        <w:t>reak</w:t>
      </w:r>
      <w:r>
        <w:rPr>
          <w:rFonts w:ascii="Calibri" w:hAnsi="Calibri"/>
          <w:color w:val="000000"/>
        </w:rPr>
        <w:t xml:space="preserve"> (Return to Hotel)</w:t>
      </w:r>
    </w:p>
    <w:p w:rsidR="00C07587" w:rsidRDefault="00B3426B" w:rsidP="00C07587">
      <w:pPr>
        <w:rPr>
          <w:rFonts w:ascii="Calibri" w:hAnsi="Calibri"/>
          <w:color w:val="000000"/>
        </w:rPr>
      </w:pPr>
      <w:r>
        <w:rPr>
          <w:rFonts w:ascii="Calibri" w:hAnsi="Calibri"/>
          <w:color w:val="000000"/>
        </w:rPr>
        <w:t>5</w:t>
      </w:r>
      <w:r w:rsidR="00DC2B78">
        <w:rPr>
          <w:rFonts w:ascii="Calibri" w:hAnsi="Calibri"/>
          <w:color w:val="000000"/>
        </w:rPr>
        <w:t>:0</w:t>
      </w:r>
      <w:r>
        <w:rPr>
          <w:rFonts w:ascii="Calibri" w:hAnsi="Calibri"/>
          <w:color w:val="000000"/>
        </w:rPr>
        <w:t>0pm – 6:0</w:t>
      </w:r>
      <w:r w:rsidR="00C07587">
        <w:rPr>
          <w:rFonts w:ascii="Calibri" w:hAnsi="Calibri"/>
          <w:color w:val="000000"/>
        </w:rPr>
        <w:t xml:space="preserve">0pm </w:t>
      </w:r>
    </w:p>
    <w:p w:rsidR="00AB0302" w:rsidDel="0076158D" w:rsidRDefault="00AB0302" w:rsidP="00367BC3">
      <w:pPr>
        <w:rPr>
          <w:del w:id="122" w:author="cwellenkamp2" w:date="2017-12-08T13:19:00Z"/>
          <w:rFonts w:ascii="Calibri" w:hAnsi="Calibri"/>
          <w:b/>
          <w:color w:val="000000"/>
        </w:rPr>
      </w:pPr>
    </w:p>
    <w:p w:rsidR="0076158D" w:rsidRDefault="0076158D" w:rsidP="00367BC3">
      <w:pPr>
        <w:rPr>
          <w:ins w:id="123" w:author="cwellenkamp2" w:date="2017-12-08T13:19:00Z"/>
          <w:rFonts w:ascii="Calibri" w:hAnsi="Calibri"/>
          <w:b/>
          <w:color w:val="000000"/>
        </w:rPr>
      </w:pPr>
    </w:p>
    <w:p w:rsidR="002431E9" w:rsidRDefault="002431E9" w:rsidP="00367BC3">
      <w:pPr>
        <w:rPr>
          <w:rFonts w:ascii="Calibri" w:hAnsi="Calibri"/>
          <w:b/>
          <w:color w:val="000000"/>
        </w:rPr>
      </w:pPr>
    </w:p>
    <w:p w:rsidR="00367BC3" w:rsidRPr="00A32CF8" w:rsidRDefault="00FB03A9" w:rsidP="00367BC3">
      <w:pPr>
        <w:rPr>
          <w:rFonts w:ascii="Calibri" w:hAnsi="Calibri"/>
          <w:i/>
          <w:color w:val="000000"/>
        </w:rPr>
      </w:pPr>
      <w:r>
        <w:rPr>
          <w:rFonts w:ascii="Calibri" w:hAnsi="Calibri"/>
          <w:b/>
          <w:color w:val="000000"/>
        </w:rPr>
        <w:t>Congressional Dinner</w:t>
      </w:r>
    </w:p>
    <w:p w:rsidR="00DC2B78" w:rsidRPr="00DC2B78" w:rsidRDefault="00DC2B78" w:rsidP="00367BC3">
      <w:pPr>
        <w:rPr>
          <w:rFonts w:ascii="Calibri" w:hAnsi="Calibri"/>
          <w:color w:val="000000"/>
        </w:rPr>
      </w:pPr>
      <w:r>
        <w:rPr>
          <w:rFonts w:ascii="Calibri" w:hAnsi="Calibri"/>
          <w:color w:val="000000"/>
        </w:rPr>
        <w:t xml:space="preserve">6:30pm – 7:00pm, </w:t>
      </w:r>
      <w:r w:rsidR="00B3426B">
        <w:rPr>
          <w:rFonts w:ascii="Calibri" w:hAnsi="Calibri"/>
          <w:color w:val="000000"/>
        </w:rPr>
        <w:t>Opening Reception</w:t>
      </w:r>
    </w:p>
    <w:p w:rsidR="00367BC3" w:rsidRDefault="00367BC3" w:rsidP="00367BC3">
      <w:pPr>
        <w:rPr>
          <w:rFonts w:ascii="Calibri" w:hAnsi="Calibri"/>
          <w:i/>
          <w:color w:val="000000"/>
        </w:rPr>
      </w:pPr>
      <w:r>
        <w:rPr>
          <w:rFonts w:ascii="Calibri" w:hAnsi="Calibri"/>
          <w:i/>
          <w:color w:val="000000"/>
        </w:rPr>
        <w:t>Mayors may gather in th</w:t>
      </w:r>
      <w:r w:rsidR="00B3426B">
        <w:rPr>
          <w:rFonts w:ascii="Calibri" w:hAnsi="Calibri"/>
          <w:i/>
          <w:color w:val="000000"/>
        </w:rPr>
        <w:t>e hotel lobby at 6:15</w:t>
      </w:r>
      <w:r w:rsidR="00C47326">
        <w:rPr>
          <w:rFonts w:ascii="Calibri" w:hAnsi="Calibri"/>
          <w:i/>
          <w:color w:val="000000"/>
        </w:rPr>
        <w:t xml:space="preserve">pm to </w:t>
      </w:r>
      <w:r w:rsidR="008369A1">
        <w:rPr>
          <w:rFonts w:ascii="Calibri" w:hAnsi="Calibri"/>
          <w:i/>
          <w:color w:val="000000"/>
        </w:rPr>
        <w:t>the</w:t>
      </w:r>
      <w:r w:rsidR="00DC2B78">
        <w:rPr>
          <w:rFonts w:ascii="Calibri" w:hAnsi="Calibri"/>
          <w:i/>
          <w:color w:val="000000"/>
        </w:rPr>
        <w:t xml:space="preserve"> Dinner venue</w:t>
      </w:r>
    </w:p>
    <w:p w:rsidR="004E74C7" w:rsidDel="0076158D" w:rsidRDefault="00B3426B" w:rsidP="00367BC3">
      <w:pPr>
        <w:rPr>
          <w:del w:id="124" w:author="cwellenkamp2" w:date="2017-12-08T13:21:00Z"/>
          <w:rFonts w:ascii="Calibri" w:hAnsi="Calibri"/>
          <w:color w:val="000000"/>
        </w:rPr>
      </w:pPr>
      <w:r>
        <w:rPr>
          <w:rFonts w:ascii="Calibri" w:hAnsi="Calibri"/>
          <w:color w:val="000000"/>
        </w:rPr>
        <w:t xml:space="preserve">Join </w:t>
      </w:r>
      <w:r w:rsidR="008369A1">
        <w:rPr>
          <w:rFonts w:ascii="Calibri" w:hAnsi="Calibri"/>
          <w:color w:val="000000"/>
        </w:rPr>
        <w:t>Davenport</w:t>
      </w:r>
      <w:r w:rsidR="00AB0302">
        <w:rPr>
          <w:rFonts w:ascii="Calibri" w:hAnsi="Calibri"/>
          <w:color w:val="000000"/>
        </w:rPr>
        <w:t xml:space="preserve"> Mayor </w:t>
      </w:r>
      <w:r w:rsidR="008369A1">
        <w:rPr>
          <w:rFonts w:ascii="Calibri" w:hAnsi="Calibri"/>
          <w:color w:val="000000"/>
        </w:rPr>
        <w:t>Frank Klipsch</w:t>
      </w:r>
      <w:r w:rsidR="00AB0302">
        <w:rPr>
          <w:rFonts w:ascii="Calibri" w:hAnsi="Calibri"/>
          <w:color w:val="000000"/>
        </w:rPr>
        <w:t xml:space="preserve">, </w:t>
      </w:r>
      <w:r w:rsidR="008369A1">
        <w:rPr>
          <w:rFonts w:ascii="Calibri" w:hAnsi="Calibri"/>
          <w:color w:val="000000"/>
        </w:rPr>
        <w:t>St. Gabriel</w:t>
      </w:r>
      <w:r w:rsidR="00AB0302">
        <w:rPr>
          <w:rFonts w:ascii="Calibri" w:hAnsi="Calibri"/>
          <w:color w:val="000000"/>
        </w:rPr>
        <w:t xml:space="preserve"> Mayor </w:t>
      </w:r>
      <w:r w:rsidR="008369A1">
        <w:rPr>
          <w:rFonts w:ascii="Calibri" w:hAnsi="Calibri"/>
          <w:color w:val="000000"/>
        </w:rPr>
        <w:t>Lionel Johnson</w:t>
      </w:r>
      <w:r w:rsidR="00FD5546" w:rsidRPr="00FD5546">
        <w:rPr>
          <w:rFonts w:ascii="Calibri" w:hAnsi="Calibri"/>
          <w:color w:val="000000"/>
        </w:rPr>
        <w:t>, and members of the U.S. Senate and Hou</w:t>
      </w:r>
      <w:r>
        <w:rPr>
          <w:rFonts w:ascii="Calibri" w:hAnsi="Calibri"/>
          <w:color w:val="000000"/>
        </w:rPr>
        <w:t xml:space="preserve">se of Representatives </w:t>
      </w:r>
      <w:r w:rsidR="00FD5546" w:rsidRPr="00FD5546">
        <w:rPr>
          <w:rFonts w:ascii="Calibri" w:hAnsi="Calibri"/>
          <w:color w:val="000000"/>
        </w:rPr>
        <w:t>for a reception and dinner with the Mississippi River Caucus.</w:t>
      </w:r>
    </w:p>
    <w:p w:rsidR="0076158D" w:rsidRDefault="0076158D" w:rsidP="00367BC3">
      <w:pPr>
        <w:rPr>
          <w:ins w:id="125" w:author="cwellenkamp2" w:date="2017-12-08T13:21:00Z"/>
          <w:rFonts w:ascii="Calibri" w:hAnsi="Calibri"/>
          <w:color w:val="000000"/>
        </w:rPr>
      </w:pPr>
    </w:p>
    <w:p w:rsidR="00D45C29" w:rsidRDefault="00D45C29" w:rsidP="00367BC3">
      <w:pPr>
        <w:rPr>
          <w:ins w:id="126" w:author="cwellenkamp2" w:date="2017-12-08T13:21:00Z"/>
          <w:rFonts w:ascii="Calibri" w:hAnsi="Calibri"/>
          <w:color w:val="000000"/>
        </w:rPr>
      </w:pPr>
    </w:p>
    <w:p w:rsidR="00367BC3" w:rsidRDefault="000C0D12" w:rsidP="00367BC3">
      <w:pPr>
        <w:rPr>
          <w:rFonts w:ascii="Calibri" w:hAnsi="Calibri"/>
          <w:color w:val="000000"/>
        </w:rPr>
      </w:pPr>
      <w:r>
        <w:rPr>
          <w:rFonts w:ascii="Calibri" w:hAnsi="Calibri"/>
          <w:color w:val="000000"/>
        </w:rPr>
        <w:t>7:00pm – 8:30pm, Dinner</w:t>
      </w:r>
    </w:p>
    <w:p w:rsidR="00AB0302" w:rsidRDefault="00AB0302" w:rsidP="00367BC3">
      <w:pPr>
        <w:rPr>
          <w:rFonts w:ascii="Calibri" w:hAnsi="Calibri"/>
          <w:color w:val="000000"/>
        </w:rPr>
      </w:pPr>
      <w:r>
        <w:rPr>
          <w:rFonts w:ascii="Calibri" w:hAnsi="Calibri"/>
          <w:color w:val="000000"/>
        </w:rPr>
        <w:t xml:space="preserve">This is our chance to impress upon new members of Congress and the Administration the importance of the Nation’s Inland Waterway System and the valuable Federal Partnerships that can fulfill America’s infrastructure needs. </w:t>
      </w:r>
    </w:p>
    <w:p w:rsidR="00596189" w:rsidRDefault="00596189" w:rsidP="00B85415">
      <w:pPr>
        <w:rPr>
          <w:rFonts w:ascii="Calibri" w:hAnsi="Calibri"/>
          <w:color w:val="000000"/>
        </w:rPr>
      </w:pPr>
    </w:p>
    <w:p w:rsidR="004A28A1" w:rsidRPr="006C4FAD" w:rsidRDefault="004A28A1" w:rsidP="00B85415">
      <w:pPr>
        <w:rPr>
          <w:rFonts w:ascii="Calibri" w:hAnsi="Calibri"/>
          <w:color w:val="000000"/>
        </w:rPr>
      </w:pPr>
    </w:p>
    <w:p w:rsidR="00B757FC" w:rsidRPr="00B85415" w:rsidRDefault="00AB0302" w:rsidP="00B85415">
      <w:pPr>
        <w:rPr>
          <w:rFonts w:ascii="Calibri" w:hAnsi="Calibri"/>
          <w:i/>
          <w:color w:val="000000"/>
        </w:rPr>
      </w:pPr>
      <w:r>
        <w:rPr>
          <w:rFonts w:ascii="Calibri" w:hAnsi="Calibri"/>
          <w:color w:val="000000"/>
          <w:sz w:val="30"/>
          <w:szCs w:val="30"/>
        </w:rPr>
        <w:t xml:space="preserve">March </w:t>
      </w:r>
      <w:r w:rsidR="00E85E43">
        <w:rPr>
          <w:rFonts w:ascii="Calibri" w:hAnsi="Calibri"/>
          <w:color w:val="000000"/>
          <w:sz w:val="30"/>
          <w:szCs w:val="30"/>
        </w:rPr>
        <w:t>8</w:t>
      </w:r>
    </w:p>
    <w:p w:rsidR="00EE0A33" w:rsidRPr="00F75D31" w:rsidRDefault="00EE0A33" w:rsidP="00B757FC">
      <w:pPr>
        <w:rPr>
          <w:rFonts w:ascii="Calibri" w:hAnsi="Calibri"/>
          <w:color w:val="000000"/>
        </w:rPr>
      </w:pPr>
      <w:r>
        <w:rPr>
          <w:rFonts w:ascii="Calibri" w:hAnsi="Calibri"/>
          <w:b/>
          <w:color w:val="000000"/>
        </w:rPr>
        <w:t>Breakfast</w:t>
      </w:r>
      <w:r w:rsidR="00720BC8">
        <w:rPr>
          <w:rFonts w:ascii="Calibri" w:hAnsi="Calibri"/>
          <w:b/>
          <w:color w:val="000000"/>
        </w:rPr>
        <w:t xml:space="preserve">: </w:t>
      </w:r>
      <w:r w:rsidR="00596189">
        <w:rPr>
          <w:rFonts w:ascii="Calibri" w:hAnsi="Calibri"/>
          <w:b/>
          <w:color w:val="000000"/>
        </w:rPr>
        <w:t>MRCTI Mayors’ Business Meeting</w:t>
      </w:r>
    </w:p>
    <w:p w:rsidR="00B757FC" w:rsidRDefault="006C4FAD" w:rsidP="00B757FC">
      <w:pPr>
        <w:rPr>
          <w:rFonts w:ascii="Calibri" w:hAnsi="Calibri"/>
          <w:color w:val="000000"/>
        </w:rPr>
      </w:pPr>
      <w:r>
        <w:rPr>
          <w:rFonts w:ascii="Calibri" w:hAnsi="Calibri"/>
          <w:color w:val="000000"/>
        </w:rPr>
        <w:t>8:00am – 9:</w:t>
      </w:r>
      <w:r w:rsidR="004A28A1">
        <w:rPr>
          <w:rFonts w:ascii="Calibri" w:hAnsi="Calibri"/>
          <w:color w:val="000000"/>
        </w:rPr>
        <w:t>0</w:t>
      </w:r>
      <w:r>
        <w:rPr>
          <w:rFonts w:ascii="Calibri" w:hAnsi="Calibri"/>
          <w:color w:val="000000"/>
        </w:rPr>
        <w:t>0am, Phoenix Park Hotel</w:t>
      </w:r>
    </w:p>
    <w:p w:rsidR="00596189" w:rsidRPr="00373C9B" w:rsidRDefault="00A977E4" w:rsidP="00596189">
      <w:pPr>
        <w:ind w:firstLine="720"/>
        <w:rPr>
          <w:rFonts w:ascii="Calibri" w:hAnsi="Calibri"/>
          <w:color w:val="000000"/>
        </w:rPr>
      </w:pPr>
      <w:r>
        <w:rPr>
          <w:rFonts w:ascii="Calibri" w:hAnsi="Calibri"/>
          <w:i/>
          <w:color w:val="000000"/>
        </w:rPr>
        <w:t>Presiding:</w:t>
      </w:r>
      <w:r w:rsidR="009076B4">
        <w:rPr>
          <w:rFonts w:ascii="Calibri" w:hAnsi="Calibri"/>
          <w:i/>
          <w:color w:val="000000"/>
        </w:rPr>
        <w:tab/>
      </w:r>
      <w:r w:rsidR="00596189">
        <w:rPr>
          <w:rFonts w:ascii="Calibri" w:hAnsi="Calibri"/>
          <w:smallCaps/>
          <w:color w:val="000000"/>
        </w:rPr>
        <w:t xml:space="preserve">Frank Klipsch, </w:t>
      </w:r>
      <w:r w:rsidR="00596189">
        <w:rPr>
          <w:rFonts w:ascii="Calibri" w:hAnsi="Calibri"/>
          <w:color w:val="000000"/>
        </w:rPr>
        <w:t>Mayor of Davenport, IA, MRCTI Co-Chair</w:t>
      </w:r>
    </w:p>
    <w:p w:rsidR="001D5888" w:rsidRPr="001D5888" w:rsidRDefault="00596189" w:rsidP="00596189">
      <w:pPr>
        <w:ind w:left="1440" w:firstLine="720"/>
        <w:rPr>
          <w:rFonts w:ascii="Calibri" w:hAnsi="Calibri"/>
          <w:color w:val="000000"/>
        </w:rPr>
      </w:pPr>
      <w:r>
        <w:rPr>
          <w:rFonts w:ascii="Calibri" w:hAnsi="Calibri"/>
          <w:smallCaps/>
          <w:color w:val="000000"/>
        </w:rPr>
        <w:t xml:space="preserve">Lionel Johnson, </w:t>
      </w:r>
      <w:r>
        <w:rPr>
          <w:rFonts w:ascii="Calibri" w:hAnsi="Calibri"/>
          <w:color w:val="000000"/>
        </w:rPr>
        <w:t>Mayor of St. Gabriel, LA, MRCTI Co-Chair</w:t>
      </w:r>
    </w:p>
    <w:p w:rsidR="00B757FC" w:rsidRDefault="00B757FC" w:rsidP="00B757FC">
      <w:pPr>
        <w:rPr>
          <w:rFonts w:ascii="Calibri" w:hAnsi="Calibri"/>
          <w:color w:val="000000"/>
        </w:rPr>
      </w:pPr>
    </w:p>
    <w:p w:rsidR="00A60173" w:rsidRDefault="00A60173" w:rsidP="00596189">
      <w:pPr>
        <w:ind w:firstLine="720"/>
        <w:rPr>
          <w:rFonts w:asciiTheme="minorHAnsi" w:hAnsiTheme="minorHAnsi"/>
          <w:color w:val="000000" w:themeColor="text1"/>
        </w:rPr>
      </w:pPr>
      <w:r>
        <w:rPr>
          <w:rFonts w:ascii="Calibri" w:hAnsi="Calibri"/>
          <w:i/>
          <w:color w:val="000000"/>
        </w:rPr>
        <w:t>Discussion</w:t>
      </w:r>
      <w:r>
        <w:rPr>
          <w:rFonts w:ascii="Calibri" w:hAnsi="Calibri"/>
          <w:color w:val="000000"/>
        </w:rPr>
        <w:t>:</w:t>
      </w:r>
      <w:r>
        <w:rPr>
          <w:rFonts w:ascii="Calibri" w:hAnsi="Calibri"/>
          <w:color w:val="000000"/>
        </w:rPr>
        <w:tab/>
      </w:r>
      <w:r w:rsidR="00596189">
        <w:rPr>
          <w:rFonts w:asciiTheme="minorHAnsi" w:hAnsiTheme="minorHAnsi"/>
          <w:color w:val="000000" w:themeColor="text1"/>
        </w:rPr>
        <w:t>The Honorable Tim Kabat</w:t>
      </w:r>
      <w:r w:rsidR="00596189">
        <w:rPr>
          <w:rFonts w:asciiTheme="minorHAnsi" w:hAnsiTheme="minorHAnsi"/>
          <w:color w:val="000000" w:themeColor="text1"/>
        </w:rPr>
        <w:tab/>
      </w:r>
      <w:r w:rsidR="00596189">
        <w:rPr>
          <w:rFonts w:asciiTheme="minorHAnsi" w:hAnsiTheme="minorHAnsi"/>
          <w:color w:val="000000" w:themeColor="text1"/>
        </w:rPr>
        <w:tab/>
        <w:t>The Honorable Robert Gallagher</w:t>
      </w:r>
    </w:p>
    <w:p w:rsidR="00596189" w:rsidRDefault="00596189" w:rsidP="00596189">
      <w:pPr>
        <w:ind w:firstLine="720"/>
        <w:rPr>
          <w:rFonts w:asciiTheme="minorHAnsi" w:hAnsiTheme="minorHAnsi"/>
          <w:color w:val="000000" w:themeColor="text1"/>
        </w:rPr>
      </w:pPr>
      <w:r>
        <w:rPr>
          <w:rFonts w:asciiTheme="minorHAnsi" w:hAnsiTheme="minorHAnsi"/>
          <w:color w:val="000000" w:themeColor="text1"/>
        </w:rPr>
        <w:tab/>
      </w:r>
      <w:r>
        <w:rPr>
          <w:rFonts w:asciiTheme="minorHAnsi" w:hAnsiTheme="minorHAnsi"/>
          <w:color w:val="000000" w:themeColor="text1"/>
        </w:rPr>
        <w:tab/>
        <w:t>Mayor of La Crosse, WI</w:t>
      </w:r>
      <w:r>
        <w:rPr>
          <w:rFonts w:asciiTheme="minorHAnsi" w:hAnsiTheme="minorHAnsi"/>
          <w:color w:val="000000" w:themeColor="text1"/>
        </w:rPr>
        <w:tab/>
      </w:r>
      <w:r>
        <w:rPr>
          <w:rFonts w:asciiTheme="minorHAnsi" w:hAnsiTheme="minorHAnsi"/>
          <w:color w:val="000000" w:themeColor="text1"/>
        </w:rPr>
        <w:tab/>
        <w:t>Mayor of Bettendorf, IA</w:t>
      </w:r>
    </w:p>
    <w:p w:rsidR="00596189" w:rsidRDefault="00596189" w:rsidP="004A28A1">
      <w:pPr>
        <w:ind w:firstLine="720"/>
        <w:rPr>
          <w:rFonts w:asciiTheme="minorHAnsi" w:hAnsiTheme="minorHAnsi"/>
          <w:color w:val="000000" w:themeColor="text1"/>
        </w:rPr>
      </w:pPr>
      <w:r>
        <w:rPr>
          <w:rFonts w:asciiTheme="minorHAnsi" w:hAnsiTheme="minorHAnsi"/>
          <w:color w:val="000000" w:themeColor="text1"/>
        </w:rPr>
        <w:tab/>
      </w:r>
      <w:r>
        <w:rPr>
          <w:rFonts w:asciiTheme="minorHAnsi" w:hAnsiTheme="minorHAnsi"/>
          <w:color w:val="000000" w:themeColor="text1"/>
        </w:rPr>
        <w:tab/>
        <w:t>MRCTI Treasurer</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t>MRCTI Secretary</w:t>
      </w:r>
    </w:p>
    <w:p w:rsidR="00596189" w:rsidRDefault="00596189" w:rsidP="00596189">
      <w:pPr>
        <w:rPr>
          <w:rFonts w:asciiTheme="minorHAnsi" w:hAnsiTheme="minorHAnsi"/>
          <w:color w:val="000000" w:themeColor="text1"/>
        </w:rPr>
      </w:pPr>
    </w:p>
    <w:p w:rsidR="004A28A1" w:rsidRDefault="004A28A1" w:rsidP="00596189">
      <w:pPr>
        <w:rPr>
          <w:rFonts w:asciiTheme="minorHAnsi" w:hAnsiTheme="minorHAnsi"/>
          <w:color w:val="000000" w:themeColor="text1"/>
        </w:rPr>
      </w:pPr>
    </w:p>
    <w:p w:rsidR="00596189" w:rsidRPr="00195E7F" w:rsidRDefault="00596189" w:rsidP="00596189">
      <w:pPr>
        <w:rPr>
          <w:rFonts w:ascii="Calibri" w:hAnsi="Calibri"/>
          <w:color w:val="000000"/>
        </w:rPr>
      </w:pPr>
      <w:r>
        <w:rPr>
          <w:rFonts w:ascii="Calibri" w:hAnsi="Calibri"/>
          <w:b/>
          <w:color w:val="000000"/>
        </w:rPr>
        <w:t xml:space="preserve">White House Meeting </w:t>
      </w:r>
      <w:r>
        <w:rPr>
          <w:rFonts w:ascii="Calibri" w:hAnsi="Calibri"/>
          <w:color w:val="000000"/>
        </w:rPr>
        <w:t>(invited participants only)</w:t>
      </w:r>
    </w:p>
    <w:p w:rsidR="00596189" w:rsidRDefault="004A28A1" w:rsidP="00596189">
      <w:pPr>
        <w:rPr>
          <w:rFonts w:ascii="Calibri" w:hAnsi="Calibri"/>
          <w:color w:val="000000"/>
        </w:rPr>
      </w:pPr>
      <w:r>
        <w:rPr>
          <w:rFonts w:ascii="Calibri" w:hAnsi="Calibri"/>
          <w:color w:val="000000"/>
        </w:rPr>
        <w:t>10</w:t>
      </w:r>
      <w:r w:rsidR="00596189">
        <w:rPr>
          <w:rFonts w:ascii="Calibri" w:hAnsi="Calibri"/>
          <w:color w:val="000000"/>
        </w:rPr>
        <w:t>:00</w:t>
      </w:r>
      <w:r>
        <w:rPr>
          <w:rFonts w:ascii="Calibri" w:hAnsi="Calibri"/>
          <w:color w:val="000000"/>
        </w:rPr>
        <w:t>a</w:t>
      </w:r>
      <w:r w:rsidR="00596189">
        <w:rPr>
          <w:rFonts w:ascii="Calibri" w:hAnsi="Calibri"/>
          <w:color w:val="000000"/>
        </w:rPr>
        <w:t xml:space="preserve">m – </w:t>
      </w:r>
      <w:r>
        <w:rPr>
          <w:rFonts w:ascii="Calibri" w:hAnsi="Calibri"/>
          <w:color w:val="000000"/>
        </w:rPr>
        <w:t>11</w:t>
      </w:r>
      <w:r w:rsidR="00596189">
        <w:rPr>
          <w:rFonts w:ascii="Calibri" w:hAnsi="Calibri"/>
          <w:color w:val="000000"/>
        </w:rPr>
        <w:t>:</w:t>
      </w:r>
      <w:r>
        <w:rPr>
          <w:rFonts w:ascii="Calibri" w:hAnsi="Calibri"/>
          <w:color w:val="000000"/>
        </w:rPr>
        <w:t>3</w:t>
      </w:r>
      <w:r w:rsidR="00596189">
        <w:rPr>
          <w:rFonts w:ascii="Calibri" w:hAnsi="Calibri"/>
          <w:color w:val="000000"/>
        </w:rPr>
        <w:t>0</w:t>
      </w:r>
      <w:ins w:id="127" w:author="cwellenkamp2" w:date="2017-12-08T14:42:00Z">
        <w:r w:rsidR="00793F7B">
          <w:rPr>
            <w:rFonts w:ascii="Calibri" w:hAnsi="Calibri"/>
            <w:color w:val="000000"/>
          </w:rPr>
          <w:t>a</w:t>
        </w:r>
      </w:ins>
      <w:del w:id="128" w:author="cwellenkamp2" w:date="2017-12-08T14:42:00Z">
        <w:r w:rsidR="00596189" w:rsidDel="00793F7B">
          <w:rPr>
            <w:rFonts w:ascii="Calibri" w:hAnsi="Calibri"/>
            <w:color w:val="000000"/>
          </w:rPr>
          <w:delText>p</w:delText>
        </w:r>
      </w:del>
      <w:r w:rsidR="00596189">
        <w:rPr>
          <w:rFonts w:ascii="Calibri" w:hAnsi="Calibri"/>
          <w:color w:val="000000"/>
        </w:rPr>
        <w:t>m, White House, 1600 Pennsylvania Avenue, NW</w:t>
      </w:r>
    </w:p>
    <w:p w:rsidR="00596189" w:rsidRPr="00373C9B" w:rsidRDefault="00596189" w:rsidP="00596189">
      <w:pPr>
        <w:ind w:firstLine="720"/>
        <w:rPr>
          <w:rFonts w:ascii="Calibri" w:hAnsi="Calibri"/>
          <w:color w:val="000000"/>
        </w:rPr>
      </w:pPr>
      <w:r>
        <w:rPr>
          <w:rFonts w:ascii="Calibri" w:hAnsi="Calibri"/>
          <w:i/>
          <w:color w:val="000000"/>
        </w:rPr>
        <w:t xml:space="preserve">Presiding: </w:t>
      </w:r>
      <w:r>
        <w:rPr>
          <w:rFonts w:ascii="Calibri" w:hAnsi="Calibri"/>
          <w:i/>
          <w:color w:val="000000"/>
        </w:rPr>
        <w:tab/>
      </w:r>
      <w:r>
        <w:rPr>
          <w:rFonts w:ascii="Calibri" w:hAnsi="Calibri"/>
          <w:smallCaps/>
          <w:color w:val="000000"/>
        </w:rPr>
        <w:t xml:space="preserve">Frank Klipsch, </w:t>
      </w:r>
      <w:r>
        <w:rPr>
          <w:rFonts w:ascii="Calibri" w:hAnsi="Calibri"/>
          <w:color w:val="000000"/>
        </w:rPr>
        <w:t>Mayor of Davenport, IA, MRCTI Co-Chair</w:t>
      </w:r>
    </w:p>
    <w:p w:rsidR="00596189" w:rsidRPr="00373C9B" w:rsidRDefault="00596189" w:rsidP="00596189">
      <w:pPr>
        <w:ind w:left="1440" w:firstLine="720"/>
        <w:rPr>
          <w:rFonts w:ascii="Calibri" w:hAnsi="Calibri"/>
          <w:color w:val="000000"/>
        </w:rPr>
      </w:pPr>
      <w:r>
        <w:rPr>
          <w:rFonts w:ascii="Calibri" w:hAnsi="Calibri"/>
          <w:smallCaps/>
          <w:color w:val="000000"/>
        </w:rPr>
        <w:t xml:space="preserve">Lionel Johnson, </w:t>
      </w:r>
      <w:r>
        <w:rPr>
          <w:rFonts w:ascii="Calibri" w:hAnsi="Calibri"/>
          <w:color w:val="000000"/>
        </w:rPr>
        <w:t>Mayor of St. Gabriel, LA, MRCTI Co-Chair</w:t>
      </w:r>
    </w:p>
    <w:p w:rsidR="00596189" w:rsidRDefault="00596189" w:rsidP="00596189">
      <w:pPr>
        <w:rPr>
          <w:rFonts w:asciiTheme="minorHAnsi" w:hAnsiTheme="minorHAnsi"/>
          <w:color w:val="000000" w:themeColor="text1"/>
          <w:u w:val="single"/>
        </w:rPr>
      </w:pPr>
    </w:p>
    <w:p w:rsidR="00596189" w:rsidRPr="00D34683" w:rsidRDefault="00596189" w:rsidP="00596189">
      <w:pPr>
        <w:ind w:firstLine="720"/>
        <w:rPr>
          <w:rFonts w:asciiTheme="minorHAnsi" w:hAnsiTheme="minorHAnsi"/>
          <w:color w:val="000000" w:themeColor="text1"/>
        </w:rPr>
      </w:pPr>
      <w:r>
        <w:rPr>
          <w:rFonts w:asciiTheme="minorHAnsi" w:hAnsiTheme="minorHAnsi"/>
          <w:i/>
          <w:color w:val="000000" w:themeColor="text1"/>
        </w:rPr>
        <w:t>Welcome:</w:t>
      </w:r>
      <w:r>
        <w:rPr>
          <w:rFonts w:asciiTheme="minorHAnsi" w:hAnsiTheme="minorHAnsi"/>
          <w:i/>
          <w:color w:val="000000" w:themeColor="text1"/>
        </w:rPr>
        <w:tab/>
      </w:r>
      <w:r>
        <w:rPr>
          <w:rFonts w:asciiTheme="minorHAnsi" w:hAnsiTheme="minorHAnsi"/>
          <w:smallCaps/>
          <w:color w:val="000000" w:themeColor="text1"/>
        </w:rPr>
        <w:t>President’s Office of Intergovernmental Affairs</w:t>
      </w:r>
    </w:p>
    <w:p w:rsidR="00596189" w:rsidRPr="00D45DE7" w:rsidRDefault="00596189" w:rsidP="00596189">
      <w:pPr>
        <w:rPr>
          <w:rFonts w:asciiTheme="minorHAnsi" w:hAnsiTheme="minorHAnsi"/>
          <w:color w:val="000000" w:themeColor="text1"/>
        </w:rPr>
      </w:pPr>
    </w:p>
    <w:p w:rsidR="00596189" w:rsidRPr="00DC1699" w:rsidRDefault="00596189" w:rsidP="00596189">
      <w:pPr>
        <w:ind w:firstLine="720"/>
        <w:rPr>
          <w:rFonts w:asciiTheme="minorHAnsi" w:hAnsiTheme="minorHAnsi"/>
          <w:color w:val="000000" w:themeColor="text1"/>
        </w:rPr>
      </w:pPr>
      <w:r>
        <w:rPr>
          <w:rFonts w:asciiTheme="minorHAnsi" w:hAnsiTheme="minorHAnsi"/>
          <w:i/>
          <w:color w:val="000000" w:themeColor="text1"/>
        </w:rPr>
        <w:t>Discussion</w:t>
      </w:r>
      <w:r>
        <w:rPr>
          <w:rFonts w:asciiTheme="minorHAnsi" w:hAnsiTheme="minorHAnsi"/>
          <w:color w:val="000000" w:themeColor="text1"/>
        </w:rPr>
        <w:t>:</w:t>
      </w:r>
      <w:r>
        <w:rPr>
          <w:rFonts w:asciiTheme="minorHAnsi" w:hAnsiTheme="minorHAnsi"/>
          <w:color w:val="000000" w:themeColor="text1"/>
        </w:rPr>
        <w:tab/>
      </w:r>
      <w:r w:rsidRPr="008E5FD6">
        <w:rPr>
          <w:rFonts w:asciiTheme="minorHAnsi" w:hAnsiTheme="minorHAnsi"/>
          <w:smallCaps/>
          <w:color w:val="000000" w:themeColor="text1"/>
        </w:rPr>
        <w:t xml:space="preserve">President’s </w:t>
      </w:r>
      <w:r>
        <w:rPr>
          <w:rFonts w:asciiTheme="minorHAnsi" w:hAnsiTheme="minorHAnsi"/>
          <w:smallCaps/>
          <w:color w:val="000000" w:themeColor="text1"/>
        </w:rPr>
        <w:t>Special Advisory Team on Infrastructure</w:t>
      </w:r>
    </w:p>
    <w:p w:rsidR="006C4FAD" w:rsidRDefault="006C4FAD" w:rsidP="006C4FAD">
      <w:pPr>
        <w:rPr>
          <w:rFonts w:asciiTheme="minorHAnsi" w:hAnsiTheme="minorHAnsi"/>
          <w:color w:val="000000" w:themeColor="text1"/>
        </w:rPr>
      </w:pPr>
    </w:p>
    <w:p w:rsidR="004A28A1" w:rsidRDefault="004A28A1" w:rsidP="006C4FAD">
      <w:pPr>
        <w:rPr>
          <w:rFonts w:asciiTheme="minorHAnsi" w:hAnsiTheme="minorHAnsi"/>
          <w:color w:val="000000" w:themeColor="text1"/>
        </w:rPr>
      </w:pPr>
    </w:p>
    <w:p w:rsidR="006C4FAD" w:rsidRDefault="006C4FAD" w:rsidP="006C4FAD">
      <w:pPr>
        <w:rPr>
          <w:rFonts w:asciiTheme="minorHAnsi" w:hAnsiTheme="minorHAnsi"/>
          <w:color w:val="000000" w:themeColor="text1"/>
        </w:rPr>
      </w:pPr>
      <w:r>
        <w:rPr>
          <w:rFonts w:asciiTheme="minorHAnsi" w:hAnsiTheme="minorHAnsi"/>
          <w:b/>
          <w:color w:val="000000" w:themeColor="text1"/>
        </w:rPr>
        <w:t>Mayors Press Conference</w:t>
      </w:r>
    </w:p>
    <w:p w:rsidR="006C4FAD" w:rsidRDefault="006C4FAD" w:rsidP="006C4FAD">
      <w:pPr>
        <w:rPr>
          <w:rFonts w:asciiTheme="minorHAnsi" w:hAnsiTheme="minorHAnsi"/>
          <w:color w:val="000000" w:themeColor="text1"/>
        </w:rPr>
      </w:pPr>
      <w:r>
        <w:rPr>
          <w:rFonts w:asciiTheme="minorHAnsi" w:hAnsiTheme="minorHAnsi"/>
          <w:color w:val="000000" w:themeColor="text1"/>
        </w:rPr>
        <w:t>1</w:t>
      </w:r>
      <w:r w:rsidR="004A28A1">
        <w:rPr>
          <w:rFonts w:asciiTheme="minorHAnsi" w:hAnsiTheme="minorHAnsi"/>
          <w:color w:val="000000" w:themeColor="text1"/>
        </w:rPr>
        <w:t>2</w:t>
      </w:r>
      <w:r>
        <w:rPr>
          <w:rFonts w:asciiTheme="minorHAnsi" w:hAnsiTheme="minorHAnsi"/>
          <w:color w:val="000000" w:themeColor="text1"/>
        </w:rPr>
        <w:t>:00</w:t>
      </w:r>
      <w:r w:rsidR="004A28A1">
        <w:rPr>
          <w:rFonts w:asciiTheme="minorHAnsi" w:hAnsiTheme="minorHAnsi"/>
          <w:color w:val="000000" w:themeColor="text1"/>
        </w:rPr>
        <w:t>p</w:t>
      </w:r>
      <w:r>
        <w:rPr>
          <w:rFonts w:asciiTheme="minorHAnsi" w:hAnsiTheme="minorHAnsi"/>
          <w:color w:val="000000" w:themeColor="text1"/>
        </w:rPr>
        <w:t>m, TBD</w:t>
      </w:r>
    </w:p>
    <w:p w:rsidR="006C4FAD" w:rsidRDefault="006C4FAD" w:rsidP="00B757FC">
      <w:pPr>
        <w:rPr>
          <w:rFonts w:asciiTheme="minorHAnsi" w:hAnsiTheme="minorHAnsi"/>
          <w:color w:val="000000" w:themeColor="text1"/>
        </w:rPr>
      </w:pPr>
    </w:p>
    <w:p w:rsidR="00015A6E" w:rsidRDefault="006C4FAD" w:rsidP="00B757FC">
      <w:pPr>
        <w:rPr>
          <w:rFonts w:ascii="Calibri" w:hAnsi="Calibri"/>
          <w:color w:val="000000"/>
        </w:rPr>
      </w:pPr>
      <w:r>
        <w:rPr>
          <w:rFonts w:asciiTheme="minorHAnsi" w:hAnsiTheme="minorHAnsi"/>
          <w:color w:val="000000" w:themeColor="text1"/>
        </w:rPr>
        <w:t>1</w:t>
      </w:r>
      <w:r w:rsidR="004A28A1">
        <w:rPr>
          <w:rFonts w:asciiTheme="minorHAnsi" w:hAnsiTheme="minorHAnsi"/>
          <w:color w:val="000000" w:themeColor="text1"/>
        </w:rPr>
        <w:t>2</w:t>
      </w:r>
      <w:r>
        <w:rPr>
          <w:rFonts w:asciiTheme="minorHAnsi" w:hAnsiTheme="minorHAnsi"/>
          <w:color w:val="000000" w:themeColor="text1"/>
        </w:rPr>
        <w:t>:</w:t>
      </w:r>
      <w:r w:rsidR="004A28A1">
        <w:rPr>
          <w:rFonts w:asciiTheme="minorHAnsi" w:hAnsiTheme="minorHAnsi"/>
          <w:color w:val="000000" w:themeColor="text1"/>
        </w:rPr>
        <w:t>3</w:t>
      </w:r>
      <w:r>
        <w:rPr>
          <w:rFonts w:asciiTheme="minorHAnsi" w:hAnsiTheme="minorHAnsi"/>
          <w:color w:val="000000" w:themeColor="text1"/>
        </w:rPr>
        <w:t>0</w:t>
      </w:r>
      <w:r w:rsidR="004A28A1">
        <w:rPr>
          <w:rFonts w:ascii="Calibri" w:hAnsi="Calibri"/>
          <w:color w:val="000000"/>
        </w:rPr>
        <w:t>p</w:t>
      </w:r>
      <w:r w:rsidR="00281657">
        <w:rPr>
          <w:rFonts w:ascii="Calibri" w:hAnsi="Calibri"/>
          <w:color w:val="000000"/>
        </w:rPr>
        <w:t>m</w:t>
      </w:r>
      <w:r w:rsidR="00B757FC">
        <w:rPr>
          <w:rFonts w:ascii="Calibri" w:hAnsi="Calibri"/>
          <w:color w:val="000000"/>
        </w:rPr>
        <w:t xml:space="preserve"> </w:t>
      </w:r>
      <w:r w:rsidR="007925C0">
        <w:rPr>
          <w:rFonts w:ascii="Calibri" w:hAnsi="Calibri"/>
          <w:color w:val="000000"/>
        </w:rPr>
        <w:t>–</w:t>
      </w:r>
      <w:r w:rsidR="00B757FC">
        <w:rPr>
          <w:rFonts w:ascii="Calibri" w:hAnsi="Calibri"/>
          <w:color w:val="000000"/>
        </w:rPr>
        <w:t xml:space="preserve"> Adjourn</w:t>
      </w:r>
      <w:bookmarkEnd w:id="0"/>
      <w:bookmarkEnd w:id="1"/>
      <w:bookmarkEnd w:id="2"/>
    </w:p>
    <w:p w:rsidR="00720BC8" w:rsidRDefault="00720BC8" w:rsidP="00B757FC">
      <w:pPr>
        <w:rPr>
          <w:sz w:val="30"/>
          <w:szCs w:val="30"/>
        </w:rPr>
      </w:pPr>
    </w:p>
    <w:p w:rsidR="007925C0" w:rsidRDefault="007925C0" w:rsidP="00B757FC">
      <w:pPr>
        <w:rPr>
          <w:sz w:val="30"/>
          <w:szCs w:val="30"/>
        </w:rPr>
      </w:pPr>
      <w:r>
        <w:rPr>
          <w:sz w:val="30"/>
          <w:szCs w:val="30"/>
        </w:rPr>
        <w:t>Hotel Information</w:t>
      </w:r>
    </w:p>
    <w:p w:rsidR="00FB129A" w:rsidRPr="00FB129A" w:rsidRDefault="00FB129A" w:rsidP="00FB129A">
      <w:r w:rsidRPr="00FB129A">
        <w:t>Rooms are available at a reduced rate within the historic Phoenix Park Hotel (pictured below), 520 Capitol Street, NW, Washington, DC 20001. Reservations can be made by calling 202-638-6</w:t>
      </w:r>
      <w:r w:rsidR="00720BC8">
        <w:t>900, ask for the block under</w:t>
      </w:r>
      <w:r w:rsidRPr="00FB129A">
        <w:t xml:space="preserve"> </w:t>
      </w:r>
      <w:r w:rsidRPr="00FB129A">
        <w:rPr>
          <w:i/>
        </w:rPr>
        <w:t>Mississippi River Cities &amp; Towns</w:t>
      </w:r>
      <w:r w:rsidR="00720BC8">
        <w:rPr>
          <w:i/>
        </w:rPr>
        <w:t xml:space="preserve"> </w:t>
      </w:r>
      <w:r w:rsidR="00720BC8">
        <w:t>(code 21131)</w:t>
      </w:r>
      <w:r w:rsidRPr="00FB129A">
        <w:t>.</w:t>
      </w:r>
    </w:p>
    <w:p w:rsidR="00443FA7" w:rsidRDefault="00E85E43" w:rsidP="00B757FC">
      <w:r w:rsidRPr="00FB129A">
        <w:rPr>
          <w:noProof/>
        </w:rPr>
        <mc:AlternateContent>
          <mc:Choice Requires="wpg">
            <w:drawing>
              <wp:anchor distT="0" distB="0" distL="114300" distR="114300" simplePos="0" relativeHeight="251658240" behindDoc="0" locked="0" layoutInCell="1" allowOverlap="1">
                <wp:simplePos x="0" y="0"/>
                <wp:positionH relativeFrom="column">
                  <wp:posOffset>-38100</wp:posOffset>
                </wp:positionH>
                <wp:positionV relativeFrom="paragraph">
                  <wp:posOffset>177800</wp:posOffset>
                </wp:positionV>
                <wp:extent cx="4143375" cy="23050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2305050"/>
                          <a:chOff x="1072134" y="1060704"/>
                          <a:chExt cx="60706" cy="29019"/>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2134" y="1060704"/>
                            <a:ext cx="42431" cy="290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4"/>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19568" y="1060704"/>
                            <a:ext cx="8901" cy="116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 name="Text Box 5"/>
                        <wps:cNvSpPr txBox="1">
                          <a:spLocks noChangeArrowheads="1"/>
                        </wps:cNvSpPr>
                        <wps:spPr bwMode="auto">
                          <a:xfrm>
                            <a:off x="1115123" y="1072134"/>
                            <a:ext cx="17717"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B129A" w:rsidRPr="00E85E43" w:rsidRDefault="00FB129A" w:rsidP="00FB129A">
                              <w:pPr>
                                <w:widowControl w:val="0"/>
                                <w:jc w:val="center"/>
                                <w:rPr>
                                  <w:color w:val="0070C0"/>
                                  <w:sz w:val="22"/>
                                  <w:szCs w:val="22"/>
                                </w:rPr>
                              </w:pPr>
                              <w:r w:rsidRPr="00E85E43">
                                <w:rPr>
                                  <w:color w:val="0070C0"/>
                                  <w:sz w:val="22"/>
                                  <w:szCs w:val="22"/>
                                </w:rPr>
                                <w:t>520 North Capitol Street, NW</w:t>
                              </w:r>
                            </w:p>
                            <w:p w:rsidR="00FB129A" w:rsidRPr="00E85E43" w:rsidRDefault="00FB129A" w:rsidP="00FB129A">
                              <w:pPr>
                                <w:widowControl w:val="0"/>
                                <w:jc w:val="center"/>
                                <w:rPr>
                                  <w:color w:val="0070C0"/>
                                  <w:sz w:val="22"/>
                                  <w:szCs w:val="22"/>
                                </w:rPr>
                              </w:pPr>
                              <w:r w:rsidRPr="00E85E43">
                                <w:rPr>
                                  <w:color w:val="0070C0"/>
                                  <w:sz w:val="22"/>
                                  <w:szCs w:val="22"/>
                                </w:rPr>
                                <w:t>Washington, DC 20001</w:t>
                              </w:r>
                            </w:p>
                            <w:p w:rsidR="00FB129A" w:rsidRPr="00E85E43" w:rsidRDefault="00FB129A" w:rsidP="00FB129A">
                              <w:pPr>
                                <w:widowControl w:val="0"/>
                                <w:jc w:val="center"/>
                                <w:rPr>
                                  <w:color w:val="0070C0"/>
                                  <w:sz w:val="22"/>
                                  <w:szCs w:val="22"/>
                                </w:rPr>
                              </w:pPr>
                              <w:r w:rsidRPr="00E85E43">
                                <w:rPr>
                                  <w:color w:val="0070C0"/>
                                  <w:sz w:val="22"/>
                                  <w:szCs w:val="22"/>
                                </w:rPr>
                                <w:t>p 202.638.6900</w:t>
                              </w:r>
                            </w:p>
                            <w:p w:rsidR="00FB129A" w:rsidRPr="00E85E43" w:rsidRDefault="00FB129A" w:rsidP="00FB129A">
                              <w:pPr>
                                <w:widowControl w:val="0"/>
                                <w:jc w:val="center"/>
                                <w:rPr>
                                  <w:color w:val="0070C0"/>
                                  <w:sz w:val="22"/>
                                  <w:szCs w:val="22"/>
                                </w:rPr>
                              </w:pPr>
                              <w:r w:rsidRPr="00E85E43">
                                <w:rPr>
                                  <w:color w:val="0070C0"/>
                                  <w:sz w:val="22"/>
                                  <w:szCs w:val="22"/>
                                </w:rPr>
                                <w:t>f 202.638.4025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pt;margin-top:14pt;width:326.25pt;height:181.5pt;z-index:251658240" coordorigin="10721,10607" coordsize="60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1;top:10607;width:42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" strokecolor="black [0]" insetpen="t">
                  <v:imagedata r:id="rId10" o:title=""/>
                </v:shape>
                <v:shape id="Picture 4" o:spid="_x0000_s1028" type="#_x0000_t75" style="position:absolute;left:11195;top:10607;width:8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" strokecolor="black [0]" insetpen="t">
                  <v:imagedata r:id="rId11" o:title="" recolortarget="#203957 [1444]"/>
                </v:shape>
                <v:shapetype id="_x0000_t202" coordsize="21600,21600" o:spt="202" path="m,l,21600r21600,l21600,xe">
                  <v:stroke joinstyle="miter"/>
                  <v:path gradientshapeok="t" o:connecttype="rect"/>
                </v:shapetype>
                <v:shape id="Text Box 5" o:spid="_x0000_s1029" type="#_x0000_t202" style="position:absolute;left:11151;top:10721;width:177;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" filled="f" stroked="f" strokecolor="black [0]" insetpen="t">
                  <v:textbox inset="2.88pt,2.88pt,2.88pt,2.88pt">
                    <w:txbxContent>
                      <w:p w:rsidR="00FB129A" w:rsidRPr="00E85E43" w:rsidRDefault="00FB129A" w:rsidP="00FB129A">
                        <w:pPr>
                          <w:widowControl w:val="0"/>
                          <w:jc w:val="center"/>
                          <w:rPr>
                            <w:color w:val="0070C0"/>
                            <w:sz w:val="22"/>
                            <w:szCs w:val="22"/>
                          </w:rPr>
                        </w:pPr>
                        <w:r w:rsidRPr="00E85E43">
                          <w:rPr>
                            <w:color w:val="0070C0"/>
                            <w:sz w:val="22"/>
                            <w:szCs w:val="22"/>
                          </w:rPr>
                          <w:t>520 North Capitol Street, NW</w:t>
                        </w:r>
                      </w:p>
                      <w:p w:rsidR="00FB129A" w:rsidRPr="00E85E43" w:rsidRDefault="00FB129A" w:rsidP="00FB129A">
                        <w:pPr>
                          <w:widowControl w:val="0"/>
                          <w:jc w:val="center"/>
                          <w:rPr>
                            <w:color w:val="0070C0"/>
                            <w:sz w:val="22"/>
                            <w:szCs w:val="22"/>
                          </w:rPr>
                        </w:pPr>
                        <w:r w:rsidRPr="00E85E43">
                          <w:rPr>
                            <w:color w:val="0070C0"/>
                            <w:sz w:val="22"/>
                            <w:szCs w:val="22"/>
                          </w:rPr>
                          <w:t>Washington, DC 20001</w:t>
                        </w:r>
                      </w:p>
                      <w:p w:rsidR="00FB129A" w:rsidRPr="00E85E43" w:rsidRDefault="00FB129A" w:rsidP="00FB129A">
                        <w:pPr>
                          <w:widowControl w:val="0"/>
                          <w:jc w:val="center"/>
                          <w:rPr>
                            <w:color w:val="0070C0"/>
                            <w:sz w:val="22"/>
                            <w:szCs w:val="22"/>
                          </w:rPr>
                        </w:pPr>
                        <w:r w:rsidRPr="00E85E43">
                          <w:rPr>
                            <w:color w:val="0070C0"/>
                            <w:sz w:val="22"/>
                            <w:szCs w:val="22"/>
                          </w:rPr>
                          <w:t>p 202.638.6900</w:t>
                        </w:r>
                      </w:p>
                      <w:p w:rsidR="00FB129A" w:rsidRPr="00E85E43" w:rsidRDefault="00FB129A" w:rsidP="00FB129A">
                        <w:pPr>
                          <w:widowControl w:val="0"/>
                          <w:jc w:val="center"/>
                          <w:rPr>
                            <w:color w:val="0070C0"/>
                            <w:sz w:val="22"/>
                            <w:szCs w:val="22"/>
                          </w:rPr>
                        </w:pPr>
                        <w:r w:rsidRPr="00E85E43">
                          <w:rPr>
                            <w:color w:val="0070C0"/>
                            <w:sz w:val="22"/>
                            <w:szCs w:val="22"/>
                          </w:rPr>
                          <w:t>f 202.638.4025</w:t>
                        </w:r>
                      </w:p>
                    </w:txbxContent>
                  </v:textbox>
                </v:shape>
              </v:group>
            </w:pict>
          </mc:Fallback>
        </mc:AlternateContent>
      </w:r>
    </w:p>
    <w:p w:rsidR="00443FA7" w:rsidRDefault="00443FA7" w:rsidP="00B757FC"/>
    <w:p w:rsidR="00443FA7" w:rsidRDefault="00443FA7" w:rsidP="00B757FC"/>
    <w:p w:rsidR="00443FA7" w:rsidRPr="00443FA7" w:rsidRDefault="00E85E43" w:rsidP="00B757FC">
      <w:r>
        <w:t xml:space="preserve">                                                                                                                                    </w:t>
      </w:r>
    </w:p>
    <w:sectPr w:rsidR="00443FA7" w:rsidRPr="00443FA7" w:rsidSect="00B757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465C9"/>
    <w:multiLevelType w:val="hybridMultilevel"/>
    <w:tmpl w:val="04E629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wellenkamp2">
    <w15:presenceInfo w15:providerId="None" w15:userId="cwellenkamp2"/>
  </w15:person>
  <w15:person w15:author="Wellenkamp">
    <w15:presenceInfo w15:providerId="None" w15:userId="Wellenka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7FC"/>
    <w:rsid w:val="0000194F"/>
    <w:rsid w:val="00001F8C"/>
    <w:rsid w:val="0000230D"/>
    <w:rsid w:val="000031C7"/>
    <w:rsid w:val="0000644E"/>
    <w:rsid w:val="000100FC"/>
    <w:rsid w:val="00010B55"/>
    <w:rsid w:val="00015A6E"/>
    <w:rsid w:val="00020CB7"/>
    <w:rsid w:val="00021F29"/>
    <w:rsid w:val="00025C02"/>
    <w:rsid w:val="00035B1F"/>
    <w:rsid w:val="0003631D"/>
    <w:rsid w:val="00040DC9"/>
    <w:rsid w:val="00047B6C"/>
    <w:rsid w:val="00051358"/>
    <w:rsid w:val="00055869"/>
    <w:rsid w:val="000568E5"/>
    <w:rsid w:val="00056ECA"/>
    <w:rsid w:val="000578CE"/>
    <w:rsid w:val="00063DE7"/>
    <w:rsid w:val="00074ED0"/>
    <w:rsid w:val="00080E70"/>
    <w:rsid w:val="000821C7"/>
    <w:rsid w:val="00085C76"/>
    <w:rsid w:val="000942D1"/>
    <w:rsid w:val="000A5DBE"/>
    <w:rsid w:val="000A771A"/>
    <w:rsid w:val="000C0D12"/>
    <w:rsid w:val="000C37E7"/>
    <w:rsid w:val="000D1E32"/>
    <w:rsid w:val="000D5EB0"/>
    <w:rsid w:val="000D7D6D"/>
    <w:rsid w:val="000E5C96"/>
    <w:rsid w:val="000E7F18"/>
    <w:rsid w:val="00102C4E"/>
    <w:rsid w:val="00133981"/>
    <w:rsid w:val="00133B37"/>
    <w:rsid w:val="00133B67"/>
    <w:rsid w:val="0014095C"/>
    <w:rsid w:val="00163DCD"/>
    <w:rsid w:val="00166646"/>
    <w:rsid w:val="0018683F"/>
    <w:rsid w:val="001870E3"/>
    <w:rsid w:val="00194219"/>
    <w:rsid w:val="00194866"/>
    <w:rsid w:val="00195E7F"/>
    <w:rsid w:val="00197287"/>
    <w:rsid w:val="001A1B45"/>
    <w:rsid w:val="001A3379"/>
    <w:rsid w:val="001A4654"/>
    <w:rsid w:val="001C13E0"/>
    <w:rsid w:val="001C3B72"/>
    <w:rsid w:val="001D0161"/>
    <w:rsid w:val="001D1AB3"/>
    <w:rsid w:val="001D5888"/>
    <w:rsid w:val="001E655B"/>
    <w:rsid w:val="001F06D2"/>
    <w:rsid w:val="001F16BC"/>
    <w:rsid w:val="001F59B4"/>
    <w:rsid w:val="00204A08"/>
    <w:rsid w:val="00206234"/>
    <w:rsid w:val="00213013"/>
    <w:rsid w:val="00223843"/>
    <w:rsid w:val="00225382"/>
    <w:rsid w:val="002431E9"/>
    <w:rsid w:val="00245125"/>
    <w:rsid w:val="0024769C"/>
    <w:rsid w:val="00250C42"/>
    <w:rsid w:val="002539B1"/>
    <w:rsid w:val="00255357"/>
    <w:rsid w:val="0026706B"/>
    <w:rsid w:val="0027682C"/>
    <w:rsid w:val="00281657"/>
    <w:rsid w:val="00294061"/>
    <w:rsid w:val="00297040"/>
    <w:rsid w:val="00297773"/>
    <w:rsid w:val="002B3072"/>
    <w:rsid w:val="002B58EC"/>
    <w:rsid w:val="002C1A45"/>
    <w:rsid w:val="002C24F9"/>
    <w:rsid w:val="002C324E"/>
    <w:rsid w:val="002C5C98"/>
    <w:rsid w:val="002C5DF2"/>
    <w:rsid w:val="002D3140"/>
    <w:rsid w:val="002E5BCC"/>
    <w:rsid w:val="002F15F4"/>
    <w:rsid w:val="002F4404"/>
    <w:rsid w:val="003019E4"/>
    <w:rsid w:val="00303568"/>
    <w:rsid w:val="00315F04"/>
    <w:rsid w:val="00324B0F"/>
    <w:rsid w:val="00326F71"/>
    <w:rsid w:val="00343637"/>
    <w:rsid w:val="00347C34"/>
    <w:rsid w:val="00350836"/>
    <w:rsid w:val="00352B36"/>
    <w:rsid w:val="00353A5F"/>
    <w:rsid w:val="003572E1"/>
    <w:rsid w:val="00367BC3"/>
    <w:rsid w:val="00373C9B"/>
    <w:rsid w:val="00377DEE"/>
    <w:rsid w:val="00386E9F"/>
    <w:rsid w:val="003902E6"/>
    <w:rsid w:val="00396CBF"/>
    <w:rsid w:val="003A22DD"/>
    <w:rsid w:val="003A27B6"/>
    <w:rsid w:val="003B13C0"/>
    <w:rsid w:val="003B180E"/>
    <w:rsid w:val="003B79F7"/>
    <w:rsid w:val="003B7D13"/>
    <w:rsid w:val="003C0B55"/>
    <w:rsid w:val="003C4C46"/>
    <w:rsid w:val="003C4E3C"/>
    <w:rsid w:val="003C7A7A"/>
    <w:rsid w:val="003F75A4"/>
    <w:rsid w:val="0042002E"/>
    <w:rsid w:val="00423E5A"/>
    <w:rsid w:val="00431267"/>
    <w:rsid w:val="00434C06"/>
    <w:rsid w:val="00436F62"/>
    <w:rsid w:val="00440710"/>
    <w:rsid w:val="00441D45"/>
    <w:rsid w:val="00443FA7"/>
    <w:rsid w:val="00452C67"/>
    <w:rsid w:val="00455B99"/>
    <w:rsid w:val="00470DC2"/>
    <w:rsid w:val="00481143"/>
    <w:rsid w:val="004867FE"/>
    <w:rsid w:val="004915FA"/>
    <w:rsid w:val="00497334"/>
    <w:rsid w:val="004A1695"/>
    <w:rsid w:val="004A28A1"/>
    <w:rsid w:val="004B12AE"/>
    <w:rsid w:val="004B5508"/>
    <w:rsid w:val="004D2228"/>
    <w:rsid w:val="004D37D0"/>
    <w:rsid w:val="004E182F"/>
    <w:rsid w:val="004E74C7"/>
    <w:rsid w:val="004F3A92"/>
    <w:rsid w:val="004F4053"/>
    <w:rsid w:val="00502CAA"/>
    <w:rsid w:val="0050537B"/>
    <w:rsid w:val="00510188"/>
    <w:rsid w:val="0051070D"/>
    <w:rsid w:val="005118BF"/>
    <w:rsid w:val="00520D62"/>
    <w:rsid w:val="00521C04"/>
    <w:rsid w:val="00525FCF"/>
    <w:rsid w:val="00526DCE"/>
    <w:rsid w:val="00551B3A"/>
    <w:rsid w:val="00556323"/>
    <w:rsid w:val="00564966"/>
    <w:rsid w:val="00570A05"/>
    <w:rsid w:val="00571183"/>
    <w:rsid w:val="00583881"/>
    <w:rsid w:val="00585E6C"/>
    <w:rsid w:val="005867E2"/>
    <w:rsid w:val="005903DA"/>
    <w:rsid w:val="005924AE"/>
    <w:rsid w:val="00596063"/>
    <w:rsid w:val="00596189"/>
    <w:rsid w:val="005A5EF1"/>
    <w:rsid w:val="005B406F"/>
    <w:rsid w:val="005B5ED4"/>
    <w:rsid w:val="005C03A5"/>
    <w:rsid w:val="005C4ABE"/>
    <w:rsid w:val="005D345A"/>
    <w:rsid w:val="005D73C3"/>
    <w:rsid w:val="005E3CF9"/>
    <w:rsid w:val="005E61C8"/>
    <w:rsid w:val="005F5242"/>
    <w:rsid w:val="005F5639"/>
    <w:rsid w:val="005F5C3B"/>
    <w:rsid w:val="00602B47"/>
    <w:rsid w:val="00610A18"/>
    <w:rsid w:val="00613D9F"/>
    <w:rsid w:val="00617AFA"/>
    <w:rsid w:val="006211F5"/>
    <w:rsid w:val="00625EB1"/>
    <w:rsid w:val="006367D1"/>
    <w:rsid w:val="00643ABC"/>
    <w:rsid w:val="006602C8"/>
    <w:rsid w:val="00673188"/>
    <w:rsid w:val="00674C9F"/>
    <w:rsid w:val="00675722"/>
    <w:rsid w:val="006A63EB"/>
    <w:rsid w:val="006B1536"/>
    <w:rsid w:val="006B375D"/>
    <w:rsid w:val="006B5BCD"/>
    <w:rsid w:val="006C4FAD"/>
    <w:rsid w:val="006E0FEE"/>
    <w:rsid w:val="006E3CD7"/>
    <w:rsid w:val="006F09B6"/>
    <w:rsid w:val="006F3052"/>
    <w:rsid w:val="00707FB7"/>
    <w:rsid w:val="007108E4"/>
    <w:rsid w:val="00712A62"/>
    <w:rsid w:val="00713F81"/>
    <w:rsid w:val="00713FA1"/>
    <w:rsid w:val="00720BC8"/>
    <w:rsid w:val="00722DEE"/>
    <w:rsid w:val="00725156"/>
    <w:rsid w:val="0073129E"/>
    <w:rsid w:val="007325E0"/>
    <w:rsid w:val="00733063"/>
    <w:rsid w:val="00743C6A"/>
    <w:rsid w:val="00744C60"/>
    <w:rsid w:val="007468A9"/>
    <w:rsid w:val="00752AAF"/>
    <w:rsid w:val="00756360"/>
    <w:rsid w:val="0076158D"/>
    <w:rsid w:val="00767AFF"/>
    <w:rsid w:val="00771A1D"/>
    <w:rsid w:val="00783B60"/>
    <w:rsid w:val="007925C0"/>
    <w:rsid w:val="00793F7B"/>
    <w:rsid w:val="007B0A05"/>
    <w:rsid w:val="007B4926"/>
    <w:rsid w:val="007B4CBF"/>
    <w:rsid w:val="007B52F5"/>
    <w:rsid w:val="007D0400"/>
    <w:rsid w:val="007E0209"/>
    <w:rsid w:val="007E2CC1"/>
    <w:rsid w:val="007E4611"/>
    <w:rsid w:val="007F0E06"/>
    <w:rsid w:val="007F2DC0"/>
    <w:rsid w:val="007F5A85"/>
    <w:rsid w:val="007F74D9"/>
    <w:rsid w:val="007F7BE5"/>
    <w:rsid w:val="00802A47"/>
    <w:rsid w:val="008260E9"/>
    <w:rsid w:val="008357E2"/>
    <w:rsid w:val="008369A1"/>
    <w:rsid w:val="00840F31"/>
    <w:rsid w:val="0084391E"/>
    <w:rsid w:val="00845B07"/>
    <w:rsid w:val="008502F2"/>
    <w:rsid w:val="00856B3B"/>
    <w:rsid w:val="00860B7C"/>
    <w:rsid w:val="0087275B"/>
    <w:rsid w:val="00883E9B"/>
    <w:rsid w:val="008857FC"/>
    <w:rsid w:val="008910FD"/>
    <w:rsid w:val="00894F6B"/>
    <w:rsid w:val="008A5F19"/>
    <w:rsid w:val="008A6DF5"/>
    <w:rsid w:val="008B058C"/>
    <w:rsid w:val="008B3986"/>
    <w:rsid w:val="008B501F"/>
    <w:rsid w:val="008C3A37"/>
    <w:rsid w:val="008D0A87"/>
    <w:rsid w:val="008D0AA8"/>
    <w:rsid w:val="008D7EA9"/>
    <w:rsid w:val="008E5FD6"/>
    <w:rsid w:val="008F2AAD"/>
    <w:rsid w:val="009076B4"/>
    <w:rsid w:val="00910375"/>
    <w:rsid w:val="00912B9C"/>
    <w:rsid w:val="00912F72"/>
    <w:rsid w:val="00913473"/>
    <w:rsid w:val="0091551F"/>
    <w:rsid w:val="00917C82"/>
    <w:rsid w:val="009216DB"/>
    <w:rsid w:val="0092558B"/>
    <w:rsid w:val="00926BF7"/>
    <w:rsid w:val="00935CCF"/>
    <w:rsid w:val="00946848"/>
    <w:rsid w:val="00960558"/>
    <w:rsid w:val="009628FA"/>
    <w:rsid w:val="00963256"/>
    <w:rsid w:val="00963610"/>
    <w:rsid w:val="00966D7F"/>
    <w:rsid w:val="00971DF9"/>
    <w:rsid w:val="00985EEA"/>
    <w:rsid w:val="009924B1"/>
    <w:rsid w:val="009B3DEF"/>
    <w:rsid w:val="009B6F54"/>
    <w:rsid w:val="009D4802"/>
    <w:rsid w:val="009D7E38"/>
    <w:rsid w:val="009F02AB"/>
    <w:rsid w:val="009F0BBA"/>
    <w:rsid w:val="00A2572D"/>
    <w:rsid w:val="00A26347"/>
    <w:rsid w:val="00A32CF8"/>
    <w:rsid w:val="00A346B2"/>
    <w:rsid w:val="00A34CE5"/>
    <w:rsid w:val="00A36145"/>
    <w:rsid w:val="00A4295A"/>
    <w:rsid w:val="00A57066"/>
    <w:rsid w:val="00A60173"/>
    <w:rsid w:val="00A61421"/>
    <w:rsid w:val="00A635E6"/>
    <w:rsid w:val="00A63E06"/>
    <w:rsid w:val="00A820B0"/>
    <w:rsid w:val="00A956C6"/>
    <w:rsid w:val="00A977E4"/>
    <w:rsid w:val="00AA3912"/>
    <w:rsid w:val="00AA6B99"/>
    <w:rsid w:val="00AB0302"/>
    <w:rsid w:val="00AB3FEF"/>
    <w:rsid w:val="00AC23FE"/>
    <w:rsid w:val="00AC712B"/>
    <w:rsid w:val="00AC772B"/>
    <w:rsid w:val="00AE185F"/>
    <w:rsid w:val="00B0078F"/>
    <w:rsid w:val="00B3426B"/>
    <w:rsid w:val="00B432EA"/>
    <w:rsid w:val="00B5321B"/>
    <w:rsid w:val="00B53AB3"/>
    <w:rsid w:val="00B60260"/>
    <w:rsid w:val="00B7209F"/>
    <w:rsid w:val="00B74E6E"/>
    <w:rsid w:val="00B757FC"/>
    <w:rsid w:val="00B77A6E"/>
    <w:rsid w:val="00B81830"/>
    <w:rsid w:val="00B81E5C"/>
    <w:rsid w:val="00B83EF3"/>
    <w:rsid w:val="00B85415"/>
    <w:rsid w:val="00B87DA2"/>
    <w:rsid w:val="00B96CC1"/>
    <w:rsid w:val="00B97412"/>
    <w:rsid w:val="00B97711"/>
    <w:rsid w:val="00BD12EE"/>
    <w:rsid w:val="00BD23DB"/>
    <w:rsid w:val="00BD4E88"/>
    <w:rsid w:val="00BE2CBB"/>
    <w:rsid w:val="00BE725B"/>
    <w:rsid w:val="00BF3E28"/>
    <w:rsid w:val="00BF40F9"/>
    <w:rsid w:val="00BF535A"/>
    <w:rsid w:val="00C055D1"/>
    <w:rsid w:val="00C06DDF"/>
    <w:rsid w:val="00C07587"/>
    <w:rsid w:val="00C11C82"/>
    <w:rsid w:val="00C15E4D"/>
    <w:rsid w:val="00C30E11"/>
    <w:rsid w:val="00C4489B"/>
    <w:rsid w:val="00C4724E"/>
    <w:rsid w:val="00C47326"/>
    <w:rsid w:val="00C6101C"/>
    <w:rsid w:val="00C665F0"/>
    <w:rsid w:val="00C7154F"/>
    <w:rsid w:val="00C7617A"/>
    <w:rsid w:val="00C814E0"/>
    <w:rsid w:val="00C84205"/>
    <w:rsid w:val="00C9193F"/>
    <w:rsid w:val="00C92806"/>
    <w:rsid w:val="00CA0390"/>
    <w:rsid w:val="00CA69C6"/>
    <w:rsid w:val="00CB2CFC"/>
    <w:rsid w:val="00CD3B81"/>
    <w:rsid w:val="00CD6893"/>
    <w:rsid w:val="00CE1B75"/>
    <w:rsid w:val="00CE7E0C"/>
    <w:rsid w:val="00CF10DC"/>
    <w:rsid w:val="00CF4FBD"/>
    <w:rsid w:val="00CF7362"/>
    <w:rsid w:val="00D00E02"/>
    <w:rsid w:val="00D05490"/>
    <w:rsid w:val="00D06724"/>
    <w:rsid w:val="00D0734B"/>
    <w:rsid w:val="00D13195"/>
    <w:rsid w:val="00D15F01"/>
    <w:rsid w:val="00D31498"/>
    <w:rsid w:val="00D33A14"/>
    <w:rsid w:val="00D34683"/>
    <w:rsid w:val="00D415D8"/>
    <w:rsid w:val="00D4576C"/>
    <w:rsid w:val="00D45C0D"/>
    <w:rsid w:val="00D45C29"/>
    <w:rsid w:val="00D45DE7"/>
    <w:rsid w:val="00D5166F"/>
    <w:rsid w:val="00D625E0"/>
    <w:rsid w:val="00D83EBE"/>
    <w:rsid w:val="00D9773A"/>
    <w:rsid w:val="00DA103C"/>
    <w:rsid w:val="00DA59BE"/>
    <w:rsid w:val="00DA59E5"/>
    <w:rsid w:val="00DC1699"/>
    <w:rsid w:val="00DC29EA"/>
    <w:rsid w:val="00DC2B78"/>
    <w:rsid w:val="00DD69AC"/>
    <w:rsid w:val="00DD6CB6"/>
    <w:rsid w:val="00DE7FA5"/>
    <w:rsid w:val="00DF443C"/>
    <w:rsid w:val="00E0095F"/>
    <w:rsid w:val="00E02BEC"/>
    <w:rsid w:val="00E0723E"/>
    <w:rsid w:val="00E132F7"/>
    <w:rsid w:val="00E14318"/>
    <w:rsid w:val="00E2087A"/>
    <w:rsid w:val="00E25F50"/>
    <w:rsid w:val="00E33C0F"/>
    <w:rsid w:val="00E41AF4"/>
    <w:rsid w:val="00E757CC"/>
    <w:rsid w:val="00E83C4E"/>
    <w:rsid w:val="00E84958"/>
    <w:rsid w:val="00E85E43"/>
    <w:rsid w:val="00E87E2A"/>
    <w:rsid w:val="00E9176C"/>
    <w:rsid w:val="00E92C1C"/>
    <w:rsid w:val="00ED2629"/>
    <w:rsid w:val="00ED59FF"/>
    <w:rsid w:val="00EE04C0"/>
    <w:rsid w:val="00EE0A33"/>
    <w:rsid w:val="00F01177"/>
    <w:rsid w:val="00F1378B"/>
    <w:rsid w:val="00F27DBC"/>
    <w:rsid w:val="00F32B0E"/>
    <w:rsid w:val="00F426D3"/>
    <w:rsid w:val="00F42FEB"/>
    <w:rsid w:val="00F43B43"/>
    <w:rsid w:val="00F505F1"/>
    <w:rsid w:val="00F54FE9"/>
    <w:rsid w:val="00F66796"/>
    <w:rsid w:val="00F75D31"/>
    <w:rsid w:val="00F84DC2"/>
    <w:rsid w:val="00F864E5"/>
    <w:rsid w:val="00F87D42"/>
    <w:rsid w:val="00F95495"/>
    <w:rsid w:val="00FB03A9"/>
    <w:rsid w:val="00FB129A"/>
    <w:rsid w:val="00FB2A5F"/>
    <w:rsid w:val="00FB52C2"/>
    <w:rsid w:val="00FC2420"/>
    <w:rsid w:val="00FC50FB"/>
    <w:rsid w:val="00FC5F7D"/>
    <w:rsid w:val="00FC711A"/>
    <w:rsid w:val="00FD5546"/>
    <w:rsid w:val="00FE5199"/>
    <w:rsid w:val="00FE7CEC"/>
    <w:rsid w:val="00FF0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3D6C3"/>
  <w15:docId w15:val="{17BB968F-5E5B-47A8-A1FF-A3AD1215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18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FA7"/>
    <w:rPr>
      <w:rFonts w:ascii="Tahoma" w:hAnsi="Tahoma" w:cs="Tahoma"/>
      <w:sz w:val="16"/>
      <w:szCs w:val="16"/>
    </w:rPr>
  </w:style>
  <w:style w:type="character" w:customStyle="1" w:styleId="BalloonTextChar">
    <w:name w:val="Balloon Text Char"/>
    <w:basedOn w:val="DefaultParagraphFont"/>
    <w:link w:val="BalloonText"/>
    <w:uiPriority w:val="99"/>
    <w:semiHidden/>
    <w:rsid w:val="00443FA7"/>
    <w:rPr>
      <w:rFonts w:ascii="Tahoma" w:hAnsi="Tahoma" w:cs="Tahoma"/>
      <w:sz w:val="16"/>
      <w:szCs w:val="16"/>
    </w:rPr>
  </w:style>
  <w:style w:type="paragraph" w:styleId="ListParagraph">
    <w:name w:val="List Paragraph"/>
    <w:basedOn w:val="Normal"/>
    <w:uiPriority w:val="34"/>
    <w:qFormat/>
    <w:rsid w:val="00D625E0"/>
    <w:pPr>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49200">
      <w:bodyDiv w:val="1"/>
      <w:marLeft w:val="0"/>
      <w:marRight w:val="0"/>
      <w:marTop w:val="0"/>
      <w:marBottom w:val="0"/>
      <w:divBdr>
        <w:top w:val="none" w:sz="0" w:space="0" w:color="auto"/>
        <w:left w:val="none" w:sz="0" w:space="0" w:color="auto"/>
        <w:bottom w:val="none" w:sz="0" w:space="0" w:color="auto"/>
        <w:right w:val="none" w:sz="0" w:space="0" w:color="auto"/>
      </w:divBdr>
    </w:div>
    <w:div w:id="737098500">
      <w:bodyDiv w:val="1"/>
      <w:marLeft w:val="0"/>
      <w:marRight w:val="0"/>
      <w:marTop w:val="0"/>
      <w:marBottom w:val="0"/>
      <w:divBdr>
        <w:top w:val="none" w:sz="0" w:space="0" w:color="auto"/>
        <w:left w:val="none" w:sz="0" w:space="0" w:color="auto"/>
        <w:bottom w:val="none" w:sz="0" w:space="0" w:color="auto"/>
        <w:right w:val="none" w:sz="0" w:space="0" w:color="auto"/>
      </w:divBdr>
    </w:div>
    <w:div w:id="1857379216">
      <w:bodyDiv w:val="1"/>
      <w:marLeft w:val="0"/>
      <w:marRight w:val="0"/>
      <w:marTop w:val="0"/>
      <w:marBottom w:val="0"/>
      <w:divBdr>
        <w:top w:val="none" w:sz="0" w:space="0" w:color="auto"/>
        <w:left w:val="none" w:sz="0" w:space="0" w:color="auto"/>
        <w:bottom w:val="none" w:sz="0" w:space="0" w:color="auto"/>
        <w:right w:val="none" w:sz="0" w:space="0" w:color="auto"/>
      </w:divBdr>
    </w:div>
    <w:div w:id="20249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3DF55-0A5A-4CB0-9DC4-031DCEC4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cwellenkamp</dc:creator>
  <cp:lastModifiedBy>cwellenkamp2</cp:lastModifiedBy>
  <cp:revision>2</cp:revision>
  <cp:lastPrinted>2017-12-08T20:54:00Z</cp:lastPrinted>
  <dcterms:created xsi:type="dcterms:W3CDTF">2018-01-09T22:02:00Z</dcterms:created>
  <dcterms:modified xsi:type="dcterms:W3CDTF">2018-01-09T22:02:00Z</dcterms:modified>
</cp:coreProperties>
</file>